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lang w:val="en-US"/>
        </w:rPr>
        <w:id w:val="1774892013"/>
        <w:docPartObj>
          <w:docPartGallery w:val="Cover Pages"/>
          <w:docPartUnique/>
        </w:docPartObj>
      </w:sdtPr>
      <w:sdtContent>
        <w:bookmarkStart w:id="0" w:name="_Hlk18419518" w:displacedByCustomXml="prev"/>
        <w:p w14:paraId="0F326678" w14:textId="07C620B2" w:rsidR="00A92ED8" w:rsidRDefault="00000000" w:rsidP="00A92ED8">
          <w:r>
            <w:rPr>
              <w:noProof/>
            </w:rPr>
            <w:pict w14:anchorId="446F9579">
              <v:group id="Group 23" o:spid="_x0000_s2051" style="position:absolute;left:0;text-align:left;margin-left:-456.25pt;margin-top:0;width:1050.7pt;height:841.6pt;z-index:-251648000;mso-position-horizontal-relative:page;mso-position-vertical-relative:page" coordorigin="-9142,7" coordsize="20175,1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2052" type="#_x0000_t75" style="position:absolute;left:-359;top:7;width:11392;height:1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">
                  <v:imagedata r:id="rId11" o:title=""/>
                </v:shape>
                <v:line id="Line 15" o:spid="_x0000_s2053" style="position:absolute;visibility:visible;mso-wrap-style:square" from="10313,7227" to="10313,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" strokecolor="white" strokeweight="1pt">
                  <v:stroke dashstyle="dot"/>
                </v:line>
                <v:shape id="AutoShape 16" o:spid="_x0000_s2054" style="position:absolute;left:-9142;top:16837;width:9142;height:2;visibility:visible;mso-wrap-style:square;v-text-anchor:top" coordsize="91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" adj="0,,0" path="m19494,-9611r,m10353,-9611r,e" filled="f" strokecolor="white" strokeweight="1pt">
                  <v:stroke joinstyle="round"/>
                  <v:formulas/>
                  <v:path arrowok="t" o:connecttype="custom" o:connectlocs="19494,0;19494,0;10353,0;10353,0" o:connectangles="0,0,0,0"/>
                </v:shape>
                <w10:wrap anchorx="page" anchory="page"/>
              </v:group>
            </w:pict>
          </w:r>
        </w:p>
        <w:p w14:paraId="1B91D280" w14:textId="77777777" w:rsidR="00A92ED8" w:rsidRDefault="00A92ED8" w:rsidP="00A92ED8"/>
        <w:p w14:paraId="44454839" w14:textId="77777777" w:rsidR="00A92ED8" w:rsidRDefault="00A92ED8" w:rsidP="00A92ED8"/>
        <w:p w14:paraId="30F096BD" w14:textId="77777777" w:rsidR="00A92ED8" w:rsidRDefault="00A92ED8" w:rsidP="00A92ED8"/>
        <w:p w14:paraId="18D396F2" w14:textId="77777777" w:rsidR="00A92ED8" w:rsidRDefault="00A92ED8" w:rsidP="00A92ED8"/>
        <w:p w14:paraId="085283EE" w14:textId="77777777" w:rsidR="00A92ED8" w:rsidRDefault="00A92ED8" w:rsidP="00884870">
          <w:pPr>
            <w:jc w:val="right"/>
          </w:pPr>
        </w:p>
        <w:p w14:paraId="609BF5E9" w14:textId="77777777" w:rsidR="00783A40" w:rsidRDefault="00783A40" w:rsidP="00A92ED8">
          <w:pPr>
            <w:rPr>
              <w:rFonts w:ascii="Times New Roman"/>
              <w:sz w:val="21"/>
            </w:rPr>
          </w:pPr>
        </w:p>
        <w:p w14:paraId="5E023A39" w14:textId="43F2170F" w:rsidR="00C74CAB" w:rsidRPr="00B302FE" w:rsidRDefault="00C74CAB" w:rsidP="00C74CAB">
          <w:pPr>
            <w:spacing w:line="276" w:lineRule="auto"/>
            <w:jc w:val="center"/>
            <w:rPr>
              <w:rFonts w:cs="Arial"/>
              <w:b/>
              <w:bCs/>
              <w:color w:val="FFFFFF" w:themeColor="background1"/>
              <w:sz w:val="52"/>
              <w:szCs w:val="52"/>
            </w:rPr>
          </w:pPr>
          <w:r w:rsidRPr="00B302FE">
            <w:rPr>
              <w:rFonts w:cs="Arial"/>
              <w:b/>
              <w:bCs/>
              <w:color w:val="FFFFFF" w:themeColor="background1"/>
              <w:sz w:val="52"/>
              <w:szCs w:val="52"/>
            </w:rPr>
            <w:t>Safeguarding</w:t>
          </w:r>
          <w:r w:rsidR="00F17A06">
            <w:rPr>
              <w:rFonts w:cs="Arial"/>
              <w:b/>
              <w:bCs/>
              <w:color w:val="FFFFFF" w:themeColor="background1"/>
              <w:sz w:val="52"/>
              <w:szCs w:val="52"/>
            </w:rPr>
            <w:t xml:space="preserve"> Children</w:t>
          </w:r>
          <w:r w:rsidRPr="00B302FE">
            <w:rPr>
              <w:rFonts w:cs="Arial"/>
              <w:b/>
              <w:bCs/>
              <w:color w:val="FFFFFF" w:themeColor="background1"/>
              <w:sz w:val="52"/>
              <w:szCs w:val="52"/>
            </w:rPr>
            <w:t xml:space="preserve"> Policy</w:t>
          </w:r>
        </w:p>
        <w:p w14:paraId="5CC06DE3" w14:textId="53C376A0" w:rsidR="00783A40" w:rsidRDefault="00000000" w:rsidP="000825B8">
          <w:pPr>
            <w:spacing w:before="332"/>
            <w:ind w:left="720" w:right="95" w:firstLine="720"/>
            <w:rPr>
              <w:sz w:val="40"/>
            </w:rPr>
          </w:pPr>
          <w:r>
            <w:rPr>
              <w:noProof/>
            </w:rPr>
            <w:pict w14:anchorId="406DEA54">
              <v:line id="Straight Connector 9" o:spid="_x0000_s2050"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3.5pt,3.55pt" to="43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" strokecolor="white [3212]" strokeweight="2.5pt">
                <v:stroke dashstyle="1 1" endcap="round"/>
              </v:line>
            </w:pict>
          </w:r>
          <w:r w:rsidR="00000A8C">
            <w:rPr>
              <w:color w:val="FFFFFF"/>
              <w:sz w:val="40"/>
            </w:rPr>
            <w:t xml:space="preserve">    </w:t>
          </w:r>
          <w:r w:rsidR="000825B8">
            <w:rPr>
              <w:color w:val="FFFFFF"/>
              <w:sz w:val="40"/>
            </w:rPr>
            <w:t>Surrey Wildlife Trust</w:t>
          </w:r>
        </w:p>
        <w:p w14:paraId="5D4496EC" w14:textId="77777777" w:rsidR="00783A40" w:rsidRDefault="00783A40" w:rsidP="0000145D">
          <w:pPr>
            <w:pStyle w:val="References"/>
          </w:pPr>
        </w:p>
        <w:p w14:paraId="2B5EC66F" w14:textId="77777777" w:rsidR="00783A40" w:rsidRDefault="00783A40" w:rsidP="0000145D">
          <w:pPr>
            <w:pStyle w:val="References"/>
          </w:pPr>
        </w:p>
        <w:p w14:paraId="6DEF5CF9" w14:textId="77777777" w:rsidR="00783A40" w:rsidRDefault="00783A40" w:rsidP="0000145D">
          <w:pPr>
            <w:pStyle w:val="References"/>
            <w:ind w:left="0"/>
          </w:pPr>
        </w:p>
        <w:p w14:paraId="12CEB5B2" w14:textId="77777777" w:rsidR="0000145D" w:rsidRDefault="0000145D" w:rsidP="0000145D">
          <w:pPr>
            <w:pStyle w:val="References"/>
            <w:ind w:left="0"/>
          </w:pPr>
        </w:p>
        <w:p w14:paraId="1F1D1D3F" w14:textId="77777777" w:rsidR="0000145D" w:rsidRDefault="0000145D" w:rsidP="0000145D">
          <w:pPr>
            <w:pStyle w:val="References"/>
            <w:ind w:left="0"/>
          </w:pPr>
        </w:p>
        <w:p w14:paraId="3AF7BA7A" w14:textId="77777777" w:rsidR="00783A40" w:rsidRDefault="00783A40" w:rsidP="0000145D">
          <w:pPr>
            <w:pStyle w:val="References"/>
          </w:pPr>
        </w:p>
        <w:p w14:paraId="4CB9A3D3" w14:textId="77777777" w:rsidR="00783A40" w:rsidRDefault="00783A40" w:rsidP="0000145D">
          <w:pPr>
            <w:pStyle w:val="References"/>
          </w:pPr>
        </w:p>
        <w:p w14:paraId="08CEB6C3" w14:textId="77777777" w:rsidR="00783A40" w:rsidRDefault="00783A40" w:rsidP="0000145D">
          <w:pPr>
            <w:pStyle w:val="References"/>
          </w:pPr>
        </w:p>
        <w:p w14:paraId="7D4619E6" w14:textId="77777777" w:rsidR="00783A40" w:rsidRDefault="00783A40" w:rsidP="0000145D">
          <w:pPr>
            <w:pStyle w:val="References"/>
          </w:pPr>
        </w:p>
        <w:p w14:paraId="055C7C34" w14:textId="77777777" w:rsidR="00783A40" w:rsidRDefault="00783A40" w:rsidP="0000145D">
          <w:pPr>
            <w:pStyle w:val="References"/>
          </w:pPr>
        </w:p>
        <w:p w14:paraId="48157CE1" w14:textId="77777777" w:rsidR="00783A40" w:rsidRDefault="00783A40" w:rsidP="0000145D">
          <w:pPr>
            <w:pStyle w:val="References"/>
          </w:pPr>
        </w:p>
        <w:p w14:paraId="7B64A118" w14:textId="77777777" w:rsidR="00783A40" w:rsidRDefault="00783A40" w:rsidP="0000145D">
          <w:pPr>
            <w:pStyle w:val="References"/>
          </w:pPr>
        </w:p>
        <w:p w14:paraId="5E85225C" w14:textId="77777777" w:rsidR="00783A40" w:rsidRDefault="00783A40" w:rsidP="0000145D">
          <w:pPr>
            <w:pStyle w:val="References"/>
          </w:pPr>
        </w:p>
        <w:p w14:paraId="3483FB04" w14:textId="77777777" w:rsidR="00783A40" w:rsidRDefault="00783A40" w:rsidP="0000145D">
          <w:pPr>
            <w:pStyle w:val="References"/>
          </w:pPr>
        </w:p>
        <w:p w14:paraId="464188E4" w14:textId="77777777" w:rsidR="00783A40" w:rsidRDefault="00783A40" w:rsidP="0000145D">
          <w:pPr>
            <w:pStyle w:val="References"/>
          </w:pPr>
        </w:p>
        <w:p w14:paraId="5B2D74C2" w14:textId="77777777" w:rsidR="00783A40" w:rsidRDefault="00783A40" w:rsidP="0000145D">
          <w:pPr>
            <w:pStyle w:val="BodyText"/>
          </w:pPr>
        </w:p>
        <w:bookmarkEnd w:id="0"/>
        <w:p w14:paraId="79E51FD3" w14:textId="77777777" w:rsidR="00783A40" w:rsidRPr="00F32012" w:rsidRDefault="00783A40" w:rsidP="0000145D">
          <w:pPr>
            <w:pStyle w:val="BodyText"/>
            <w:rPr>
              <w:sz w:val="20"/>
            </w:rPr>
          </w:pPr>
        </w:p>
        <w:p w14:paraId="1418C8EB" w14:textId="6140A042" w:rsidR="009609A7" w:rsidRDefault="00783A40" w:rsidP="005809B3">
          <w:pPr>
            <w:pStyle w:val="NoSpacing"/>
            <w:spacing w:before="1540" w:after="240"/>
          </w:pPr>
          <w:r>
            <w:rPr>
              <w:rFonts w:ascii="Arial" w:eastAsiaTheme="minorHAnsi" w:hAnsi="Arial"/>
            </w:rPr>
            <w:br w:type="page"/>
          </w:r>
        </w:p>
      </w:sdtContent>
    </w:sdt>
    <w:tbl>
      <w:tblPr>
        <w:tblW w:w="9781" w:type="dxa"/>
        <w:tblInd w:w="-1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77"/>
        <w:gridCol w:w="6804"/>
      </w:tblGrid>
      <w:tr w:rsidR="00D8545A" w:rsidRPr="00D8545A" w14:paraId="58BB9AA9" w14:textId="77777777" w:rsidTr="00EC14A8">
        <w:tc>
          <w:tcPr>
            <w:tcW w:w="2977" w:type="dxa"/>
            <w:tcBorders>
              <w:top w:val="single" w:sz="4" w:space="0" w:color="auto"/>
              <w:left w:val="single" w:sz="4" w:space="0" w:color="auto"/>
              <w:bottom w:val="nil"/>
              <w:right w:val="nil"/>
            </w:tcBorders>
            <w:hideMark/>
          </w:tcPr>
          <w:p w14:paraId="1C1C7C53" w14:textId="02ABE1E8" w:rsidR="00D8545A" w:rsidRPr="00D8545A" w:rsidRDefault="00D8545A" w:rsidP="00D8545A">
            <w:pPr>
              <w:spacing w:line="276" w:lineRule="auto"/>
              <w:ind w:left="0"/>
              <w:rPr>
                <w:rFonts w:cs="Arial"/>
                <w:b/>
                <w:bCs/>
                <w:sz w:val="24"/>
                <w:szCs w:val="24"/>
              </w:rPr>
            </w:pPr>
            <w:r w:rsidRPr="00D8545A">
              <w:rPr>
                <w:rFonts w:cs="Arial"/>
                <w:b/>
                <w:bCs/>
              </w:rPr>
              <w:lastRenderedPageBreak/>
              <w:t>Title:</w:t>
            </w:r>
          </w:p>
        </w:tc>
        <w:tc>
          <w:tcPr>
            <w:tcW w:w="6804" w:type="dxa"/>
            <w:tcBorders>
              <w:top w:val="single" w:sz="4" w:space="0" w:color="auto"/>
              <w:left w:val="nil"/>
              <w:bottom w:val="nil"/>
              <w:right w:val="single" w:sz="4" w:space="0" w:color="auto"/>
            </w:tcBorders>
          </w:tcPr>
          <w:p w14:paraId="3AD5353C" w14:textId="66397018" w:rsidR="007143E0" w:rsidRDefault="007143E0" w:rsidP="00E904F2">
            <w:pPr>
              <w:pStyle w:val="Heading1"/>
              <w:ind w:left="0"/>
            </w:pPr>
            <w:r>
              <w:t>Surrey Wildlife Trust</w:t>
            </w:r>
          </w:p>
          <w:p w14:paraId="408D2AB3" w14:textId="77777777" w:rsidR="00D8545A" w:rsidRDefault="00E904F2" w:rsidP="00FB79A6">
            <w:pPr>
              <w:pStyle w:val="Heading1"/>
              <w:ind w:left="0"/>
            </w:pPr>
            <w:r>
              <w:t>S</w:t>
            </w:r>
            <w:r w:rsidRPr="00D8545A">
              <w:t>afeguarding</w:t>
            </w:r>
            <w:r w:rsidR="00F17A06">
              <w:t xml:space="preserve"> Children</w:t>
            </w:r>
            <w:r w:rsidR="00D8545A" w:rsidRPr="00D8545A">
              <w:t xml:space="preserve"> Policy </w:t>
            </w:r>
          </w:p>
          <w:p w14:paraId="4727B0EF" w14:textId="447B12CD" w:rsidR="00FB79A6" w:rsidRPr="00FB79A6" w:rsidRDefault="00FB79A6" w:rsidP="00FB79A6"/>
        </w:tc>
      </w:tr>
      <w:tr w:rsidR="00D8545A" w:rsidRPr="00D8545A" w14:paraId="14CA10EC" w14:textId="77777777" w:rsidTr="00EC14A8">
        <w:tc>
          <w:tcPr>
            <w:tcW w:w="2977" w:type="dxa"/>
            <w:tcBorders>
              <w:top w:val="nil"/>
              <w:left w:val="single" w:sz="4" w:space="0" w:color="auto"/>
              <w:bottom w:val="nil"/>
              <w:right w:val="nil"/>
            </w:tcBorders>
            <w:hideMark/>
          </w:tcPr>
          <w:p w14:paraId="30293D6E" w14:textId="77777777" w:rsidR="00D8545A" w:rsidRPr="00D8545A" w:rsidRDefault="00D8545A" w:rsidP="00D8545A">
            <w:pPr>
              <w:spacing w:line="276" w:lineRule="auto"/>
              <w:ind w:left="0"/>
              <w:rPr>
                <w:rFonts w:cs="Arial"/>
                <w:b/>
                <w:bCs/>
              </w:rPr>
            </w:pPr>
            <w:r w:rsidRPr="00D8545A">
              <w:rPr>
                <w:rFonts w:cs="Arial"/>
                <w:b/>
                <w:bCs/>
              </w:rPr>
              <w:t>Version:</w:t>
            </w:r>
          </w:p>
        </w:tc>
        <w:tc>
          <w:tcPr>
            <w:tcW w:w="6804" w:type="dxa"/>
            <w:tcBorders>
              <w:top w:val="nil"/>
              <w:left w:val="nil"/>
              <w:bottom w:val="nil"/>
              <w:right w:val="single" w:sz="4" w:space="0" w:color="auto"/>
            </w:tcBorders>
            <w:hideMark/>
          </w:tcPr>
          <w:p w14:paraId="39267E5A" w14:textId="77777777" w:rsidR="00D8545A" w:rsidRPr="00D8545A" w:rsidRDefault="00D8545A" w:rsidP="00D8545A">
            <w:pPr>
              <w:spacing w:line="276" w:lineRule="auto"/>
              <w:ind w:left="0"/>
              <w:rPr>
                <w:rFonts w:cs="Arial"/>
                <w:b/>
                <w:bCs/>
              </w:rPr>
            </w:pPr>
            <w:r w:rsidRPr="00D8545A">
              <w:rPr>
                <w:rFonts w:cs="Arial"/>
                <w:b/>
                <w:bCs/>
              </w:rPr>
              <w:t xml:space="preserve">1 </w:t>
            </w:r>
          </w:p>
        </w:tc>
      </w:tr>
      <w:tr w:rsidR="00D8545A" w:rsidRPr="00D8545A" w14:paraId="162142DA" w14:textId="77777777" w:rsidTr="00EC14A8">
        <w:tc>
          <w:tcPr>
            <w:tcW w:w="2977" w:type="dxa"/>
            <w:tcBorders>
              <w:top w:val="nil"/>
              <w:left w:val="single" w:sz="4" w:space="0" w:color="auto"/>
              <w:bottom w:val="nil"/>
              <w:right w:val="nil"/>
            </w:tcBorders>
            <w:hideMark/>
          </w:tcPr>
          <w:p w14:paraId="26F7F97D" w14:textId="77777777" w:rsidR="00D8545A" w:rsidRPr="00D8545A" w:rsidRDefault="00D8545A" w:rsidP="00D8545A">
            <w:pPr>
              <w:spacing w:line="276" w:lineRule="auto"/>
              <w:ind w:left="0"/>
              <w:rPr>
                <w:rFonts w:cs="Arial"/>
                <w:b/>
                <w:bCs/>
              </w:rPr>
            </w:pPr>
            <w:r w:rsidRPr="00D8545A">
              <w:rPr>
                <w:rFonts w:cs="Arial"/>
                <w:b/>
                <w:bCs/>
              </w:rPr>
              <w:t>Approval authority:</w:t>
            </w:r>
          </w:p>
        </w:tc>
        <w:tc>
          <w:tcPr>
            <w:tcW w:w="6804" w:type="dxa"/>
            <w:tcBorders>
              <w:top w:val="nil"/>
              <w:left w:val="nil"/>
              <w:bottom w:val="nil"/>
              <w:right w:val="single" w:sz="4" w:space="0" w:color="auto"/>
            </w:tcBorders>
            <w:hideMark/>
          </w:tcPr>
          <w:p w14:paraId="122AFC64" w14:textId="342E8849" w:rsidR="00D8545A" w:rsidRPr="00D8545A" w:rsidRDefault="00FB79A6" w:rsidP="00D8545A">
            <w:pPr>
              <w:spacing w:line="276" w:lineRule="auto"/>
              <w:ind w:left="0"/>
              <w:rPr>
                <w:rFonts w:cs="Arial"/>
                <w:b/>
                <w:bCs/>
              </w:rPr>
            </w:pPr>
            <w:r>
              <w:rPr>
                <w:rFonts w:cs="Arial"/>
                <w:b/>
                <w:bCs/>
              </w:rPr>
              <w:t>CEO/Trustee Lead</w:t>
            </w:r>
          </w:p>
        </w:tc>
      </w:tr>
      <w:tr w:rsidR="00D8545A" w:rsidRPr="00D8545A" w14:paraId="645BC9AF" w14:textId="77777777" w:rsidTr="00EC14A8">
        <w:tc>
          <w:tcPr>
            <w:tcW w:w="2977" w:type="dxa"/>
            <w:tcBorders>
              <w:top w:val="nil"/>
              <w:left w:val="single" w:sz="4" w:space="0" w:color="auto"/>
              <w:bottom w:val="nil"/>
              <w:right w:val="nil"/>
            </w:tcBorders>
            <w:hideMark/>
          </w:tcPr>
          <w:p w14:paraId="150E535B" w14:textId="77777777" w:rsidR="00D8545A" w:rsidRPr="00D8545A" w:rsidRDefault="00D8545A" w:rsidP="00D8545A">
            <w:pPr>
              <w:spacing w:line="276" w:lineRule="auto"/>
              <w:ind w:left="0"/>
              <w:rPr>
                <w:rFonts w:cs="Arial"/>
                <w:b/>
                <w:bCs/>
              </w:rPr>
            </w:pPr>
            <w:r w:rsidRPr="00D8545A">
              <w:rPr>
                <w:rFonts w:cs="Arial"/>
                <w:b/>
                <w:bCs/>
              </w:rPr>
              <w:t>Date 1</w:t>
            </w:r>
            <w:r w:rsidRPr="00D8545A">
              <w:rPr>
                <w:rFonts w:cs="Arial"/>
                <w:b/>
                <w:bCs/>
                <w:vertAlign w:val="superscript"/>
              </w:rPr>
              <w:t>st</w:t>
            </w:r>
            <w:r w:rsidRPr="00D8545A">
              <w:rPr>
                <w:rFonts w:cs="Arial"/>
                <w:b/>
                <w:bCs/>
              </w:rPr>
              <w:t xml:space="preserve"> approved:</w:t>
            </w:r>
          </w:p>
        </w:tc>
        <w:tc>
          <w:tcPr>
            <w:tcW w:w="6804" w:type="dxa"/>
            <w:tcBorders>
              <w:top w:val="nil"/>
              <w:left w:val="nil"/>
              <w:bottom w:val="nil"/>
              <w:right w:val="single" w:sz="4" w:space="0" w:color="auto"/>
            </w:tcBorders>
            <w:hideMark/>
          </w:tcPr>
          <w:p w14:paraId="61A07956" w14:textId="5D3C9DEA" w:rsidR="00D8545A" w:rsidRPr="008308F4" w:rsidRDefault="00E65290" w:rsidP="00D8545A">
            <w:pPr>
              <w:spacing w:line="276" w:lineRule="auto"/>
              <w:ind w:left="0"/>
              <w:rPr>
                <w:rFonts w:cs="Arial"/>
                <w:b/>
                <w:bCs/>
                <w:i/>
                <w:iCs/>
              </w:rPr>
            </w:pPr>
            <w:r w:rsidRPr="008308F4">
              <w:rPr>
                <w:rFonts w:cs="Arial"/>
                <w:b/>
                <w:bCs/>
                <w:i/>
                <w:iCs/>
              </w:rPr>
              <w:t>12/9/22</w:t>
            </w:r>
          </w:p>
        </w:tc>
      </w:tr>
      <w:tr w:rsidR="00D8545A" w:rsidRPr="00D8545A" w14:paraId="414DCDE2" w14:textId="77777777" w:rsidTr="00EC14A8">
        <w:tc>
          <w:tcPr>
            <w:tcW w:w="2977" w:type="dxa"/>
            <w:tcBorders>
              <w:top w:val="nil"/>
              <w:left w:val="single" w:sz="4" w:space="0" w:color="auto"/>
              <w:bottom w:val="nil"/>
              <w:right w:val="nil"/>
            </w:tcBorders>
            <w:hideMark/>
          </w:tcPr>
          <w:p w14:paraId="30551890" w14:textId="77777777" w:rsidR="00D8545A" w:rsidRPr="00D8545A" w:rsidRDefault="00D8545A" w:rsidP="00D8545A">
            <w:pPr>
              <w:spacing w:line="276" w:lineRule="auto"/>
              <w:ind w:left="0"/>
              <w:rPr>
                <w:rFonts w:cs="Arial"/>
                <w:b/>
                <w:bCs/>
              </w:rPr>
            </w:pPr>
            <w:r w:rsidRPr="00D8545A">
              <w:rPr>
                <w:rFonts w:cs="Arial"/>
                <w:b/>
                <w:bCs/>
              </w:rPr>
              <w:t>Review due date:</w:t>
            </w:r>
          </w:p>
        </w:tc>
        <w:tc>
          <w:tcPr>
            <w:tcW w:w="6804" w:type="dxa"/>
            <w:tcBorders>
              <w:top w:val="nil"/>
              <w:left w:val="nil"/>
              <w:bottom w:val="nil"/>
              <w:right w:val="single" w:sz="4" w:space="0" w:color="auto"/>
            </w:tcBorders>
            <w:hideMark/>
          </w:tcPr>
          <w:p w14:paraId="4B9C2BEC" w14:textId="58B162EE" w:rsidR="00D8545A" w:rsidRPr="00227CC5" w:rsidRDefault="00CB2F84" w:rsidP="00D8545A">
            <w:pPr>
              <w:spacing w:line="276" w:lineRule="auto"/>
              <w:ind w:left="0"/>
              <w:rPr>
                <w:rFonts w:cs="Arial"/>
                <w:b/>
                <w:bCs/>
                <w:i/>
                <w:iCs/>
              </w:rPr>
            </w:pPr>
            <w:r w:rsidRPr="00227CC5">
              <w:rPr>
                <w:rFonts w:cs="Arial"/>
                <w:b/>
                <w:bCs/>
                <w:i/>
                <w:iCs/>
              </w:rPr>
              <w:t xml:space="preserve">Review every </w:t>
            </w:r>
            <w:r w:rsidR="00226278" w:rsidRPr="00227CC5">
              <w:rPr>
                <w:rFonts w:cs="Arial"/>
                <w:b/>
                <w:bCs/>
                <w:i/>
                <w:iCs/>
              </w:rPr>
              <w:t>12 months</w:t>
            </w:r>
          </w:p>
        </w:tc>
      </w:tr>
      <w:tr w:rsidR="00D8545A" w:rsidRPr="00D8545A" w14:paraId="2CE9ECF4" w14:textId="77777777" w:rsidTr="00EC14A8">
        <w:trPr>
          <w:trHeight w:val="70"/>
        </w:trPr>
        <w:tc>
          <w:tcPr>
            <w:tcW w:w="2977" w:type="dxa"/>
            <w:tcBorders>
              <w:top w:val="nil"/>
              <w:left w:val="single" w:sz="4" w:space="0" w:color="auto"/>
              <w:bottom w:val="nil"/>
              <w:right w:val="nil"/>
            </w:tcBorders>
            <w:hideMark/>
          </w:tcPr>
          <w:p w14:paraId="60E02613" w14:textId="77777777" w:rsidR="00D8545A" w:rsidRPr="00D8545A" w:rsidRDefault="00D8545A" w:rsidP="00D8545A">
            <w:pPr>
              <w:spacing w:line="276" w:lineRule="auto"/>
              <w:ind w:left="0"/>
              <w:rPr>
                <w:rFonts w:cs="Arial"/>
                <w:b/>
                <w:bCs/>
              </w:rPr>
            </w:pPr>
            <w:r w:rsidRPr="00D8545A">
              <w:rPr>
                <w:rFonts w:cs="Arial"/>
                <w:b/>
                <w:bCs/>
              </w:rPr>
              <w:t>Commissioned by:</w:t>
            </w:r>
          </w:p>
        </w:tc>
        <w:tc>
          <w:tcPr>
            <w:tcW w:w="6804" w:type="dxa"/>
            <w:tcBorders>
              <w:top w:val="nil"/>
              <w:left w:val="nil"/>
              <w:bottom w:val="nil"/>
              <w:right w:val="single" w:sz="4" w:space="0" w:color="auto"/>
            </w:tcBorders>
            <w:hideMark/>
          </w:tcPr>
          <w:p w14:paraId="122191FA" w14:textId="77777777" w:rsidR="00D8545A" w:rsidRPr="00D8545A" w:rsidRDefault="00D8545A" w:rsidP="00D8545A">
            <w:pPr>
              <w:spacing w:line="276" w:lineRule="auto"/>
              <w:ind w:left="0"/>
              <w:rPr>
                <w:rFonts w:cs="Arial"/>
                <w:b/>
                <w:bCs/>
              </w:rPr>
            </w:pPr>
          </w:p>
        </w:tc>
      </w:tr>
      <w:tr w:rsidR="00D8545A" w:rsidRPr="00D8545A" w14:paraId="23BC5AB0" w14:textId="77777777" w:rsidTr="00EC14A8">
        <w:tc>
          <w:tcPr>
            <w:tcW w:w="2977" w:type="dxa"/>
            <w:tcBorders>
              <w:top w:val="nil"/>
              <w:left w:val="single" w:sz="4" w:space="0" w:color="auto"/>
              <w:bottom w:val="nil"/>
              <w:right w:val="nil"/>
            </w:tcBorders>
            <w:hideMark/>
          </w:tcPr>
          <w:p w14:paraId="25340AE8" w14:textId="7198AF87" w:rsidR="00D8545A" w:rsidRPr="00D8545A" w:rsidRDefault="00D8545A" w:rsidP="00D8545A">
            <w:pPr>
              <w:spacing w:line="276" w:lineRule="auto"/>
              <w:ind w:left="0"/>
              <w:rPr>
                <w:rFonts w:cs="Arial"/>
                <w:b/>
                <w:bCs/>
              </w:rPr>
            </w:pPr>
            <w:r w:rsidRPr="00D8545A">
              <w:rPr>
                <w:rFonts w:cs="Arial"/>
                <w:b/>
                <w:bCs/>
              </w:rPr>
              <w:t>Authored by:</w:t>
            </w:r>
          </w:p>
        </w:tc>
        <w:tc>
          <w:tcPr>
            <w:tcW w:w="6804" w:type="dxa"/>
            <w:tcBorders>
              <w:top w:val="nil"/>
              <w:left w:val="nil"/>
              <w:bottom w:val="nil"/>
              <w:right w:val="single" w:sz="4" w:space="0" w:color="auto"/>
            </w:tcBorders>
            <w:hideMark/>
          </w:tcPr>
          <w:p w14:paraId="55942ABB" w14:textId="77777777" w:rsidR="00D8545A" w:rsidRDefault="00D8545A" w:rsidP="00D8545A">
            <w:pPr>
              <w:spacing w:line="276" w:lineRule="auto"/>
              <w:ind w:left="0"/>
              <w:rPr>
                <w:rFonts w:cs="Arial"/>
                <w:b/>
              </w:rPr>
            </w:pPr>
            <w:r w:rsidRPr="00D8545A">
              <w:rPr>
                <w:rFonts w:cs="Arial"/>
                <w:b/>
              </w:rPr>
              <w:t>Emma Darby c/o Safeguarding Community of Practice</w:t>
            </w:r>
          </w:p>
          <w:p w14:paraId="58933DF2" w14:textId="54BB9E4B" w:rsidR="007143E0" w:rsidRPr="00D8545A" w:rsidRDefault="007143E0" w:rsidP="00D8545A">
            <w:pPr>
              <w:spacing w:line="276" w:lineRule="auto"/>
              <w:ind w:left="0"/>
              <w:rPr>
                <w:rFonts w:cs="Arial"/>
                <w:b/>
              </w:rPr>
            </w:pPr>
            <w:r>
              <w:rPr>
                <w:rFonts w:cs="Arial"/>
                <w:b/>
              </w:rPr>
              <w:t>Aimee Clarke – Surrey Wildlife Trust</w:t>
            </w:r>
          </w:p>
        </w:tc>
      </w:tr>
      <w:tr w:rsidR="00D8545A" w:rsidRPr="00D8545A" w14:paraId="14876A2F" w14:textId="77777777" w:rsidTr="00EC14A8">
        <w:tc>
          <w:tcPr>
            <w:tcW w:w="2977" w:type="dxa"/>
            <w:tcBorders>
              <w:top w:val="nil"/>
              <w:left w:val="single" w:sz="4" w:space="0" w:color="auto"/>
              <w:bottom w:val="single" w:sz="4" w:space="0" w:color="auto"/>
              <w:right w:val="nil"/>
            </w:tcBorders>
          </w:tcPr>
          <w:p w14:paraId="0BEFC963" w14:textId="77777777" w:rsidR="00D8545A" w:rsidRPr="00D8545A" w:rsidRDefault="00D8545A" w:rsidP="00D8545A">
            <w:pPr>
              <w:spacing w:line="276" w:lineRule="auto"/>
              <w:ind w:left="0"/>
              <w:rPr>
                <w:rFonts w:cs="Arial"/>
                <w:b/>
                <w:bCs/>
              </w:rPr>
            </w:pPr>
          </w:p>
        </w:tc>
        <w:tc>
          <w:tcPr>
            <w:tcW w:w="6804" w:type="dxa"/>
            <w:tcBorders>
              <w:top w:val="nil"/>
              <w:left w:val="nil"/>
              <w:bottom w:val="single" w:sz="4" w:space="0" w:color="auto"/>
              <w:right w:val="single" w:sz="4" w:space="0" w:color="auto"/>
            </w:tcBorders>
            <w:hideMark/>
          </w:tcPr>
          <w:p w14:paraId="090D9E54" w14:textId="2FD99365" w:rsidR="00D8545A" w:rsidRPr="00077BC9" w:rsidRDefault="00D8545A" w:rsidP="00D8545A">
            <w:pPr>
              <w:spacing w:line="276" w:lineRule="auto"/>
              <w:ind w:left="0"/>
              <w:rPr>
                <w:rFonts w:cs="Arial"/>
                <w:b/>
                <w:bCs/>
              </w:rPr>
            </w:pPr>
            <w:r w:rsidRPr="00077BC9">
              <w:rPr>
                <w:rFonts w:cs="Arial"/>
                <w:b/>
                <w:bCs/>
              </w:rPr>
              <w:t>This policy should</w:t>
            </w:r>
            <w:r w:rsidR="00FD14F4" w:rsidRPr="00077BC9">
              <w:rPr>
                <w:rFonts w:cs="Arial"/>
                <w:b/>
                <w:bCs/>
              </w:rPr>
              <w:t xml:space="preserve"> be</w:t>
            </w:r>
            <w:r w:rsidRPr="00077BC9">
              <w:rPr>
                <w:rFonts w:cs="Arial"/>
                <w:b/>
                <w:bCs/>
              </w:rPr>
              <w:t xml:space="preserve"> read in conjunction with the</w:t>
            </w:r>
          </w:p>
          <w:p w14:paraId="6A7FBB4E" w14:textId="77777777" w:rsidR="00D8545A" w:rsidRPr="00077BC9" w:rsidRDefault="00D8545A" w:rsidP="00D8545A">
            <w:pPr>
              <w:spacing w:line="276" w:lineRule="auto"/>
              <w:ind w:left="0"/>
              <w:rPr>
                <w:rFonts w:cs="Arial"/>
                <w:b/>
              </w:rPr>
            </w:pPr>
            <w:r w:rsidRPr="00077BC9">
              <w:rPr>
                <w:rFonts w:cs="Arial"/>
                <w:b/>
                <w:bCs/>
              </w:rPr>
              <w:t xml:space="preserve">following </w:t>
            </w:r>
            <w:r w:rsidRPr="00077BC9">
              <w:rPr>
                <w:rFonts w:cs="Arial"/>
                <w:b/>
              </w:rPr>
              <w:t>associated documents:</w:t>
            </w:r>
          </w:p>
          <w:p w14:paraId="4141816B" w14:textId="1883EFA1" w:rsidR="00D8545A" w:rsidRPr="00F17A06" w:rsidRDefault="00B25CF9" w:rsidP="00D8545A">
            <w:pPr>
              <w:numPr>
                <w:ilvl w:val="0"/>
                <w:numId w:val="1"/>
              </w:numPr>
              <w:spacing w:after="0" w:line="276" w:lineRule="auto"/>
              <w:rPr>
                <w:rFonts w:eastAsia="Calibri" w:cs="Arial"/>
                <w:bCs/>
                <w:lang w:eastAsia="en-GB"/>
              </w:rPr>
            </w:pPr>
            <w:r w:rsidRPr="00F17A06">
              <w:rPr>
                <w:rFonts w:eastAsia="Calibri" w:cs="Arial"/>
                <w:bCs/>
                <w:lang w:eastAsia="en-GB"/>
              </w:rPr>
              <w:t>SWT Safeguarding Procedures</w:t>
            </w:r>
          </w:p>
          <w:p w14:paraId="188CBA60" w14:textId="4D6547D8" w:rsidR="00F17A06" w:rsidRPr="00F17A06" w:rsidRDefault="00F17A06" w:rsidP="00D8545A">
            <w:pPr>
              <w:numPr>
                <w:ilvl w:val="0"/>
                <w:numId w:val="1"/>
              </w:numPr>
              <w:spacing w:after="0" w:line="276" w:lineRule="auto"/>
              <w:rPr>
                <w:rFonts w:eastAsia="Calibri" w:cs="Arial"/>
                <w:bCs/>
                <w:lang w:eastAsia="en-GB"/>
              </w:rPr>
            </w:pPr>
            <w:r w:rsidRPr="00F17A06">
              <w:rPr>
                <w:rFonts w:eastAsia="Calibri" w:cs="Arial"/>
                <w:bCs/>
                <w:lang w:eastAsia="en-GB"/>
              </w:rPr>
              <w:t>SWT Safeguarding Adults at Risk Policy</w:t>
            </w:r>
          </w:p>
          <w:p w14:paraId="090EB6CC" w14:textId="77777777" w:rsidR="00D8545A" w:rsidRPr="00D8545A" w:rsidRDefault="00D8545A" w:rsidP="00D8545A">
            <w:pPr>
              <w:spacing w:after="0" w:line="276" w:lineRule="auto"/>
              <w:ind w:left="720"/>
              <w:rPr>
                <w:rFonts w:eastAsia="Calibri" w:cs="Arial"/>
                <w:b/>
                <w:bCs/>
                <w:lang w:eastAsia="en-GB"/>
              </w:rPr>
            </w:pPr>
          </w:p>
        </w:tc>
      </w:tr>
    </w:tbl>
    <w:p w14:paraId="3F1252B2" w14:textId="77777777" w:rsidR="000D37F7" w:rsidRDefault="000D37F7" w:rsidP="000D37F7">
      <w:pPr>
        <w:keepNext/>
        <w:keepLines/>
        <w:spacing w:line="276" w:lineRule="auto"/>
        <w:ind w:left="0"/>
        <w:outlineLvl w:val="0"/>
        <w:rPr>
          <w:rFonts w:eastAsiaTheme="majorEastAsia" w:cs="Arial"/>
          <w:b/>
          <w:bCs/>
          <w:color w:val="000000" w:themeColor="text1"/>
        </w:rPr>
      </w:pPr>
    </w:p>
    <w:p w14:paraId="5DF04DE5" w14:textId="60EEAA90" w:rsidR="000D37F7" w:rsidRPr="000D37F7" w:rsidRDefault="000D37F7" w:rsidP="00895C12">
      <w:pPr>
        <w:pStyle w:val="Heading1"/>
      </w:pPr>
      <w:r w:rsidRPr="00895C12">
        <w:t xml:space="preserve">Named </w:t>
      </w:r>
      <w:r w:rsidRPr="000D37F7">
        <w:t>Safeguarding Leads</w:t>
      </w:r>
    </w:p>
    <w:p w14:paraId="66E93B2E" w14:textId="77777777" w:rsidR="000D37F7" w:rsidRPr="000D37F7" w:rsidRDefault="000D37F7" w:rsidP="000D37F7">
      <w:pPr>
        <w:tabs>
          <w:tab w:val="center" w:pos="4153"/>
          <w:tab w:val="right" w:pos="8306"/>
        </w:tabs>
        <w:spacing w:line="276" w:lineRule="auto"/>
        <w:ind w:left="0"/>
        <w:jc w:val="both"/>
        <w:rPr>
          <w:rFonts w:cs="Arial"/>
          <w:b/>
          <w:bCs/>
          <w:color w:val="000000" w:themeColor="text1"/>
        </w:rPr>
      </w:pPr>
    </w:p>
    <w:p w14:paraId="1C90509E" w14:textId="47EC3F47" w:rsidR="000D37F7" w:rsidRPr="000D37F7" w:rsidRDefault="000D37F7" w:rsidP="000D37F7">
      <w:pPr>
        <w:tabs>
          <w:tab w:val="center" w:pos="4153"/>
          <w:tab w:val="right" w:pos="8306"/>
        </w:tabs>
        <w:spacing w:line="276" w:lineRule="auto"/>
        <w:ind w:left="0"/>
        <w:jc w:val="both"/>
        <w:rPr>
          <w:rFonts w:cs="Arial"/>
          <w:color w:val="000000" w:themeColor="text1"/>
        </w:rPr>
      </w:pPr>
      <w:bookmarkStart w:id="1" w:name="_Hlk108087389"/>
      <w:r w:rsidRPr="000D37F7">
        <w:rPr>
          <w:rFonts w:cs="Arial"/>
          <w:b/>
          <w:bCs/>
          <w:color w:val="000000" w:themeColor="text1"/>
        </w:rPr>
        <w:t xml:space="preserve">Designated Safeguarding Lead: </w:t>
      </w:r>
      <w:r w:rsidR="007143E0">
        <w:rPr>
          <w:rFonts w:cs="Arial"/>
          <w:b/>
          <w:bCs/>
          <w:color w:val="000000" w:themeColor="text1"/>
        </w:rPr>
        <w:t>Aimee Clarke</w:t>
      </w:r>
    </w:p>
    <w:p w14:paraId="67718F5E" w14:textId="3D9B197B" w:rsidR="000D37F7" w:rsidRPr="000D37F7" w:rsidRDefault="000D37F7" w:rsidP="000D37F7">
      <w:pPr>
        <w:shd w:val="clear" w:color="auto" w:fill="FFFFFF"/>
        <w:spacing w:line="276" w:lineRule="auto"/>
        <w:ind w:left="0"/>
        <w:rPr>
          <w:rFonts w:cs="Arial"/>
          <w:color w:val="222222"/>
        </w:rPr>
      </w:pPr>
      <w:r w:rsidRPr="000D37F7">
        <w:rPr>
          <w:rFonts w:cs="Arial"/>
          <w:color w:val="000000" w:themeColor="text1"/>
        </w:rPr>
        <w:t xml:space="preserve">Tel: </w:t>
      </w:r>
      <w:r w:rsidR="007143E0">
        <w:rPr>
          <w:rFonts w:cs="Arial"/>
          <w:color w:val="000000" w:themeColor="text1"/>
        </w:rPr>
        <w:t>07739 711428</w:t>
      </w:r>
    </w:p>
    <w:p w14:paraId="0A95FE6A" w14:textId="4D215FC7" w:rsidR="000D37F7" w:rsidRPr="000D37F7" w:rsidRDefault="000D37F7" w:rsidP="000D37F7">
      <w:pPr>
        <w:tabs>
          <w:tab w:val="center" w:pos="4153"/>
          <w:tab w:val="right" w:pos="8306"/>
        </w:tabs>
        <w:spacing w:line="276" w:lineRule="auto"/>
        <w:ind w:left="0"/>
        <w:jc w:val="both"/>
        <w:rPr>
          <w:rFonts w:cs="Arial"/>
          <w:color w:val="000000" w:themeColor="text1"/>
        </w:rPr>
      </w:pPr>
      <w:r w:rsidRPr="000D37F7">
        <w:rPr>
          <w:rFonts w:cs="Arial"/>
          <w:color w:val="000000" w:themeColor="text1"/>
        </w:rPr>
        <w:t xml:space="preserve">Email: </w:t>
      </w:r>
      <w:r w:rsidR="007143E0">
        <w:rPr>
          <w:rFonts w:cs="Arial"/>
          <w:color w:val="000000" w:themeColor="text1"/>
        </w:rPr>
        <w:t>aimee.clarke@surreywt.org.uk</w:t>
      </w:r>
    </w:p>
    <w:p w14:paraId="374DE640" w14:textId="77777777" w:rsidR="000D37F7" w:rsidRPr="000D37F7" w:rsidRDefault="000D37F7" w:rsidP="000D37F7">
      <w:pPr>
        <w:shd w:val="clear" w:color="auto" w:fill="FFFFFF"/>
        <w:spacing w:line="259" w:lineRule="auto"/>
        <w:ind w:left="0"/>
        <w:rPr>
          <w:rFonts w:cs="Arial"/>
          <w:color w:val="404040"/>
        </w:rPr>
      </w:pPr>
    </w:p>
    <w:p w14:paraId="72694802" w14:textId="4BFC766D" w:rsidR="00B25CF9" w:rsidRPr="00B25CF9" w:rsidRDefault="000D37F7" w:rsidP="000D37F7">
      <w:pPr>
        <w:shd w:val="clear" w:color="auto" w:fill="FFFFFF"/>
        <w:spacing w:line="259" w:lineRule="auto"/>
        <w:ind w:left="0"/>
        <w:rPr>
          <w:rFonts w:cs="Arial"/>
          <w:b/>
          <w:bCs/>
        </w:rPr>
      </w:pPr>
      <w:r w:rsidRPr="000D37F7">
        <w:rPr>
          <w:rFonts w:cs="Arial"/>
          <w:b/>
          <w:bCs/>
        </w:rPr>
        <w:t xml:space="preserve">Deputy Safeguarding Lead: </w:t>
      </w:r>
      <w:r w:rsidR="007143E0">
        <w:rPr>
          <w:rFonts w:cs="Arial"/>
          <w:b/>
          <w:bCs/>
        </w:rPr>
        <w:t>Catherine Roberts</w:t>
      </w:r>
    </w:p>
    <w:p w14:paraId="4E11FCC1" w14:textId="3F190329" w:rsidR="000D37F7" w:rsidRPr="000D37F7" w:rsidRDefault="000D37F7" w:rsidP="000D37F7">
      <w:pPr>
        <w:shd w:val="clear" w:color="auto" w:fill="FFFFFF"/>
        <w:spacing w:line="259" w:lineRule="auto"/>
        <w:ind w:left="0"/>
        <w:rPr>
          <w:rFonts w:cs="Arial"/>
        </w:rPr>
      </w:pPr>
      <w:r w:rsidRPr="000D37F7">
        <w:rPr>
          <w:rFonts w:cs="Arial"/>
        </w:rPr>
        <w:t xml:space="preserve">Tel: </w:t>
      </w:r>
      <w:r w:rsidR="007143E0">
        <w:rPr>
          <w:rFonts w:cs="Arial"/>
        </w:rPr>
        <w:t>07967 575263</w:t>
      </w:r>
    </w:p>
    <w:p w14:paraId="59879930" w14:textId="242CE626" w:rsidR="00077BC9" w:rsidRDefault="000D37F7" w:rsidP="000D37F7">
      <w:pPr>
        <w:shd w:val="clear" w:color="auto" w:fill="FFFFFF"/>
        <w:spacing w:line="259" w:lineRule="auto"/>
        <w:ind w:left="0"/>
        <w:rPr>
          <w:rFonts w:cs="Arial"/>
        </w:rPr>
      </w:pPr>
      <w:r w:rsidRPr="000D37F7">
        <w:rPr>
          <w:rFonts w:cs="Arial"/>
        </w:rPr>
        <w:t xml:space="preserve">Email: </w:t>
      </w:r>
      <w:hyperlink r:id="rId12" w:history="1">
        <w:r w:rsidR="00B25CF9" w:rsidRPr="00DB2918">
          <w:rPr>
            <w:rStyle w:val="Hyperlink"/>
            <w:rFonts w:cs="Arial"/>
          </w:rPr>
          <w:t>Catherine.roberts@surreywt.org.uk</w:t>
        </w:r>
      </w:hyperlink>
    </w:p>
    <w:p w14:paraId="7C3A13FA" w14:textId="16821A61" w:rsidR="00B25CF9" w:rsidRPr="00B25CF9" w:rsidRDefault="00B25CF9" w:rsidP="000D37F7">
      <w:pPr>
        <w:shd w:val="clear" w:color="auto" w:fill="FFFFFF"/>
        <w:spacing w:line="259" w:lineRule="auto"/>
        <w:ind w:left="0"/>
        <w:rPr>
          <w:rFonts w:cs="Arial"/>
          <w:b/>
          <w:bCs/>
        </w:rPr>
      </w:pPr>
      <w:r w:rsidRPr="00B25CF9">
        <w:rPr>
          <w:rFonts w:cs="Arial"/>
          <w:b/>
          <w:bCs/>
        </w:rPr>
        <w:t>Safeguarding Officers:</w:t>
      </w:r>
    </w:p>
    <w:p w14:paraId="183AB935" w14:textId="143B4456" w:rsidR="00B25CF9" w:rsidRDefault="00B25CF9" w:rsidP="000D37F7">
      <w:pPr>
        <w:shd w:val="clear" w:color="auto" w:fill="FFFFFF"/>
        <w:spacing w:line="259" w:lineRule="auto"/>
        <w:ind w:left="0"/>
        <w:rPr>
          <w:rFonts w:cs="Arial"/>
        </w:rPr>
      </w:pPr>
      <w:r>
        <w:rPr>
          <w:rFonts w:cs="Arial"/>
        </w:rPr>
        <w:t>Louise Shorthose</w:t>
      </w:r>
      <w:r w:rsidR="00F17A06">
        <w:rPr>
          <w:rFonts w:cs="Arial"/>
        </w:rPr>
        <w:tab/>
      </w:r>
      <w:hyperlink r:id="rId13" w:history="1">
        <w:r w:rsidR="00F17A06" w:rsidRPr="00E00201">
          <w:rPr>
            <w:rStyle w:val="Hyperlink"/>
            <w:rFonts w:cs="Arial"/>
          </w:rPr>
          <w:t>Louise.shorthose@surreywt.org.uk</w:t>
        </w:r>
      </w:hyperlink>
      <w:r w:rsidR="00F17A06">
        <w:rPr>
          <w:rFonts w:cs="Arial"/>
        </w:rPr>
        <w:t xml:space="preserve"> </w:t>
      </w:r>
    </w:p>
    <w:p w14:paraId="43FA8CFC" w14:textId="1F4E9167" w:rsidR="000D37F7" w:rsidRPr="00FB79A6" w:rsidRDefault="00B25CF9" w:rsidP="000D37F7">
      <w:pPr>
        <w:shd w:val="clear" w:color="auto" w:fill="FFFFFF"/>
        <w:spacing w:line="259" w:lineRule="auto"/>
        <w:ind w:left="0"/>
        <w:rPr>
          <w:rFonts w:cs="Arial"/>
        </w:rPr>
      </w:pPr>
      <w:r>
        <w:rPr>
          <w:rFonts w:cs="Arial"/>
        </w:rPr>
        <w:t>Claire Courtier</w:t>
      </w:r>
      <w:r w:rsidR="00F17A06">
        <w:rPr>
          <w:rFonts w:cs="Arial"/>
        </w:rPr>
        <w:tab/>
      </w:r>
      <w:r w:rsidR="00F17A06">
        <w:rPr>
          <w:rFonts w:cs="Arial"/>
        </w:rPr>
        <w:tab/>
      </w:r>
      <w:hyperlink r:id="rId14" w:history="1">
        <w:r w:rsidR="00F17A06" w:rsidRPr="00E00201">
          <w:rPr>
            <w:rStyle w:val="Hyperlink"/>
            <w:rFonts w:cs="Arial"/>
          </w:rPr>
          <w:t>Claire.courtier@surreywt.org.uk</w:t>
        </w:r>
      </w:hyperlink>
      <w:r w:rsidR="00F17A06">
        <w:rPr>
          <w:rFonts w:cs="Arial"/>
        </w:rPr>
        <w:t xml:space="preserve"> </w:t>
      </w:r>
    </w:p>
    <w:p w14:paraId="7DFF7B7B" w14:textId="644B69EC" w:rsidR="000D37F7" w:rsidRPr="00B25CF9" w:rsidRDefault="000D37F7" w:rsidP="000D37F7">
      <w:pPr>
        <w:tabs>
          <w:tab w:val="center" w:pos="4153"/>
          <w:tab w:val="right" w:pos="8306"/>
        </w:tabs>
        <w:spacing w:line="276" w:lineRule="auto"/>
        <w:ind w:left="0"/>
        <w:jc w:val="both"/>
        <w:rPr>
          <w:rFonts w:cs="Arial"/>
          <w:b/>
          <w:bCs/>
        </w:rPr>
      </w:pPr>
      <w:r w:rsidRPr="00B25CF9">
        <w:rPr>
          <w:rFonts w:cs="Arial"/>
          <w:b/>
          <w:bCs/>
        </w:rPr>
        <w:t xml:space="preserve">Trustee Lead for Safeguarding: </w:t>
      </w:r>
    </w:p>
    <w:p w14:paraId="79925DA6" w14:textId="5F3F95B0" w:rsidR="00AF2B6B" w:rsidRDefault="00B25CF9" w:rsidP="006D1A62">
      <w:pPr>
        <w:tabs>
          <w:tab w:val="center" w:pos="4153"/>
          <w:tab w:val="right" w:pos="8306"/>
        </w:tabs>
        <w:spacing w:line="276" w:lineRule="auto"/>
        <w:ind w:left="0"/>
        <w:jc w:val="both"/>
        <w:rPr>
          <w:rFonts w:cs="Arial"/>
          <w:b/>
          <w:bCs/>
        </w:rPr>
      </w:pPr>
      <w:r w:rsidRPr="00F17A06">
        <w:rPr>
          <w:rFonts w:cs="Arial"/>
        </w:rPr>
        <w:t>Abby Chicken</w:t>
      </w:r>
      <w:r w:rsidR="008308F4">
        <w:rPr>
          <w:rFonts w:cs="Arial"/>
        </w:rPr>
        <w:tab/>
      </w:r>
      <w:hyperlink r:id="rId15" w:history="1">
        <w:r w:rsidR="008308F4" w:rsidRPr="00BF62E6">
          <w:rPr>
            <w:rStyle w:val="Hyperlink"/>
            <w:rFonts w:cs="Arial"/>
            <w:b/>
            <w:bCs/>
          </w:rPr>
          <w:t>Abby.chicken@openreach.co.uk</w:t>
        </w:r>
      </w:hyperlink>
      <w:r w:rsidR="00000A8C">
        <w:rPr>
          <w:rFonts w:cs="Arial"/>
          <w:b/>
          <w:bCs/>
        </w:rPr>
        <w:t xml:space="preserve"> </w:t>
      </w:r>
      <w:bookmarkEnd w:id="1"/>
    </w:p>
    <w:p w14:paraId="4BD81E77" w14:textId="3D15A4E1" w:rsidR="004A0C65" w:rsidRDefault="004A0C65" w:rsidP="006D1A62">
      <w:pPr>
        <w:tabs>
          <w:tab w:val="center" w:pos="4153"/>
          <w:tab w:val="right" w:pos="8306"/>
        </w:tabs>
        <w:spacing w:line="276" w:lineRule="auto"/>
        <w:ind w:left="0"/>
        <w:jc w:val="both"/>
        <w:rPr>
          <w:rFonts w:cs="Arial"/>
          <w:b/>
          <w:bCs/>
        </w:rPr>
      </w:pPr>
    </w:p>
    <w:p w14:paraId="2473AA0C" w14:textId="77777777" w:rsidR="004A0C65" w:rsidRPr="004A0C65" w:rsidRDefault="004A0C65" w:rsidP="004A0C65">
      <w:pPr>
        <w:tabs>
          <w:tab w:val="center" w:pos="4153"/>
          <w:tab w:val="right" w:pos="8306"/>
        </w:tabs>
        <w:spacing w:line="276" w:lineRule="auto"/>
        <w:ind w:left="0"/>
        <w:jc w:val="both"/>
        <w:rPr>
          <w:rFonts w:cs="Arial"/>
          <w:b/>
          <w:bCs/>
          <w:color w:val="404040"/>
        </w:rPr>
      </w:pPr>
      <w:r w:rsidRPr="004A0C65">
        <w:rPr>
          <w:rFonts w:cs="Arial"/>
          <w:b/>
          <w:bCs/>
          <w:color w:val="000000" w:themeColor="text1"/>
        </w:rPr>
        <w:t>Email for referrals or queries:</w:t>
      </w:r>
      <w:r w:rsidRPr="004A0C65">
        <w:rPr>
          <w:rFonts w:cs="Arial"/>
          <w:b/>
          <w:bCs/>
          <w:color w:val="404040"/>
        </w:rPr>
        <w:t xml:space="preserve"> </w:t>
      </w:r>
    </w:p>
    <w:p w14:paraId="026329ED" w14:textId="0D457E8D" w:rsidR="004A0C65" w:rsidRPr="004A0C65" w:rsidRDefault="00000000" w:rsidP="006D1A62">
      <w:pPr>
        <w:tabs>
          <w:tab w:val="center" w:pos="4153"/>
          <w:tab w:val="right" w:pos="8306"/>
        </w:tabs>
        <w:spacing w:line="276" w:lineRule="auto"/>
        <w:ind w:left="0"/>
        <w:jc w:val="both"/>
        <w:rPr>
          <w:rFonts w:cs="Arial"/>
          <w:b/>
          <w:bCs/>
          <w:i/>
          <w:iCs/>
          <w:color w:val="404040"/>
        </w:rPr>
      </w:pPr>
      <w:hyperlink r:id="rId16" w:history="1">
        <w:r w:rsidR="004A0C65" w:rsidRPr="004A0C65">
          <w:rPr>
            <w:rFonts w:cs="Arial"/>
            <w:b/>
            <w:bCs/>
            <w:i/>
            <w:iCs/>
            <w:color w:val="0563C1" w:themeColor="hyperlink"/>
            <w:u w:val="single"/>
          </w:rPr>
          <w:t>Safeguarding@surreywildlifetrust.org.uk</w:t>
        </w:r>
      </w:hyperlink>
      <w:r w:rsidR="004A0C65" w:rsidRPr="004A0C65">
        <w:rPr>
          <w:rFonts w:cs="Arial"/>
          <w:b/>
          <w:bCs/>
          <w:i/>
          <w:iCs/>
          <w:color w:val="404040"/>
        </w:rPr>
        <w:t xml:space="preserve"> </w:t>
      </w:r>
    </w:p>
    <w:p w14:paraId="35344D53" w14:textId="71329B84" w:rsidR="00AF2B6B" w:rsidRPr="00917F1A" w:rsidRDefault="00AF2B6B" w:rsidP="00917F1A">
      <w:pPr>
        <w:pStyle w:val="Heading1"/>
      </w:pPr>
      <w:r w:rsidRPr="00917F1A">
        <w:t xml:space="preserve">This policy outlines </w:t>
      </w:r>
      <w:r w:rsidR="007143E0">
        <w:t>Surrey</w:t>
      </w:r>
      <w:r w:rsidRPr="00917F1A">
        <w:t xml:space="preserve"> Wildlife Trust</w:t>
      </w:r>
      <w:r w:rsidR="007143E0">
        <w:t>’s</w:t>
      </w:r>
      <w:r w:rsidRPr="00917F1A">
        <w:t xml:space="preserve"> commitment to Safeguarding Children and Young People from abuse and maltreatment or neglect.</w:t>
      </w:r>
    </w:p>
    <w:p w14:paraId="32874278" w14:textId="77777777" w:rsidR="00AF2B6B" w:rsidRPr="00917F1A" w:rsidRDefault="00AF2B6B" w:rsidP="00917F1A">
      <w:pPr>
        <w:pStyle w:val="Heading1"/>
      </w:pPr>
    </w:p>
    <w:p w14:paraId="0A0DBCDB" w14:textId="77777777" w:rsidR="00AF2B6B" w:rsidRPr="00B43A01" w:rsidRDefault="00AF2B6B" w:rsidP="00AF2B6B">
      <w:pPr>
        <w:shd w:val="clear" w:color="auto" w:fill="FFFFFF"/>
        <w:spacing w:line="276" w:lineRule="auto"/>
        <w:jc w:val="both"/>
        <w:rPr>
          <w:rFonts w:cs="Arial"/>
          <w:b/>
          <w:bCs/>
        </w:rPr>
      </w:pPr>
    </w:p>
    <w:p w14:paraId="4C12C712" w14:textId="77777777" w:rsidR="00AF2B6B" w:rsidRPr="00B43A01" w:rsidRDefault="00AF2B6B" w:rsidP="00AF2B6B">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bCs/>
        </w:rPr>
      </w:pPr>
    </w:p>
    <w:p w14:paraId="076BC925" w14:textId="77777777" w:rsidR="00AF2B6B" w:rsidRPr="000A078F" w:rsidRDefault="00AF2B6B" w:rsidP="00AF2B6B">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bCs/>
          <w:u w:val="single"/>
        </w:rPr>
      </w:pPr>
      <w:r w:rsidRPr="000A078F">
        <w:rPr>
          <w:rFonts w:cs="Arial"/>
          <w:b/>
          <w:bCs/>
          <w:u w:val="single"/>
        </w:rPr>
        <w:t>Definition of a child</w:t>
      </w:r>
    </w:p>
    <w:p w14:paraId="52EB969F" w14:textId="77777777" w:rsidR="00881D68" w:rsidRPr="007763CE" w:rsidRDefault="00881D68" w:rsidP="00FE11D5">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b/>
          <w:bCs/>
          <w:i/>
          <w:iCs/>
        </w:rPr>
      </w:pPr>
      <w:r w:rsidRPr="007763CE">
        <w:rPr>
          <w:rFonts w:cs="Arial"/>
          <w:b/>
          <w:bCs/>
          <w:i/>
          <w:iCs/>
        </w:rPr>
        <w:t>England</w:t>
      </w:r>
    </w:p>
    <w:p w14:paraId="7F10565F" w14:textId="77777777" w:rsidR="005E0711" w:rsidRPr="007763CE" w:rsidRDefault="005E0711" w:rsidP="00FE11D5">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b/>
          <w:bCs/>
          <w:i/>
          <w:iCs/>
        </w:rPr>
      </w:pPr>
    </w:p>
    <w:p w14:paraId="0685CC7B" w14:textId="77777777" w:rsidR="00FE11D5" w:rsidRPr="007763CE" w:rsidRDefault="00881D68" w:rsidP="00FE11D5">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i/>
          <w:iCs/>
        </w:rPr>
      </w:pPr>
      <w:r w:rsidRPr="007763CE">
        <w:rPr>
          <w:rFonts w:cs="Arial"/>
          <w:i/>
          <w:iCs/>
        </w:rPr>
        <w:t xml:space="preserve">In England a child is defined as anyone who has not yet reached their 18th birthday. </w:t>
      </w:r>
    </w:p>
    <w:p w14:paraId="32FE31F9" w14:textId="1F4A7561" w:rsidR="00881D68" w:rsidRPr="007763CE" w:rsidRDefault="00881D68" w:rsidP="00FE11D5">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i/>
          <w:iCs/>
        </w:rPr>
      </w:pPr>
      <w:r w:rsidRPr="007763CE">
        <w:rPr>
          <w:rFonts w:cs="Arial"/>
          <w:i/>
          <w:iCs/>
        </w:rPr>
        <w:t>Child protection guidance points out that even if a child has reached 16 years of age and is:</w:t>
      </w:r>
    </w:p>
    <w:p w14:paraId="2B2B6265" w14:textId="77777777" w:rsidR="007B09BF" w:rsidRPr="007763CE" w:rsidRDefault="007B09BF" w:rsidP="007B09BF">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i/>
          <w:iCs/>
        </w:rPr>
      </w:pPr>
    </w:p>
    <w:p w14:paraId="3A6A76C3" w14:textId="77777777" w:rsidR="007B09BF" w:rsidRPr="007763CE" w:rsidRDefault="007B09BF" w:rsidP="007B09BF">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i/>
          <w:iCs/>
        </w:rPr>
      </w:pPr>
      <w:r w:rsidRPr="007763CE">
        <w:rPr>
          <w:rFonts w:cs="Arial"/>
          <w:i/>
          <w:iCs/>
        </w:rPr>
        <w:t>•</w:t>
      </w:r>
      <w:r w:rsidRPr="007763CE">
        <w:rPr>
          <w:rFonts w:cs="Arial"/>
          <w:i/>
          <w:iCs/>
        </w:rPr>
        <w:tab/>
        <w:t>living independently</w:t>
      </w:r>
    </w:p>
    <w:p w14:paraId="215AE7EA" w14:textId="77777777" w:rsidR="007B09BF" w:rsidRPr="007763CE" w:rsidRDefault="007B09BF" w:rsidP="007B09BF">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i/>
          <w:iCs/>
        </w:rPr>
      </w:pPr>
      <w:r w:rsidRPr="007763CE">
        <w:rPr>
          <w:rFonts w:cs="Arial"/>
          <w:i/>
          <w:iCs/>
        </w:rPr>
        <w:t>•</w:t>
      </w:r>
      <w:r w:rsidRPr="007763CE">
        <w:rPr>
          <w:rFonts w:cs="Arial"/>
          <w:i/>
          <w:iCs/>
        </w:rPr>
        <w:tab/>
        <w:t>in further education</w:t>
      </w:r>
    </w:p>
    <w:p w14:paraId="377FC404" w14:textId="77777777" w:rsidR="007B09BF" w:rsidRPr="007763CE" w:rsidRDefault="007B09BF" w:rsidP="007B09BF">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i/>
          <w:iCs/>
        </w:rPr>
      </w:pPr>
      <w:r w:rsidRPr="007763CE">
        <w:rPr>
          <w:rFonts w:cs="Arial"/>
          <w:i/>
          <w:iCs/>
        </w:rPr>
        <w:t>•</w:t>
      </w:r>
      <w:r w:rsidRPr="007763CE">
        <w:rPr>
          <w:rFonts w:cs="Arial"/>
          <w:i/>
          <w:iCs/>
        </w:rPr>
        <w:tab/>
        <w:t>a member of the armed forces</w:t>
      </w:r>
    </w:p>
    <w:p w14:paraId="3B8F9649" w14:textId="77777777" w:rsidR="007B09BF" w:rsidRPr="007763CE" w:rsidRDefault="007B09BF" w:rsidP="007B09BF">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i/>
          <w:iCs/>
        </w:rPr>
      </w:pPr>
      <w:r w:rsidRPr="007763CE">
        <w:rPr>
          <w:rFonts w:cs="Arial"/>
          <w:i/>
          <w:iCs/>
        </w:rPr>
        <w:t>•</w:t>
      </w:r>
      <w:r w:rsidRPr="007763CE">
        <w:rPr>
          <w:rFonts w:cs="Arial"/>
          <w:i/>
          <w:iCs/>
        </w:rPr>
        <w:tab/>
        <w:t>in hospital; or</w:t>
      </w:r>
    </w:p>
    <w:p w14:paraId="45C477C1" w14:textId="0E853747" w:rsidR="007B09BF" w:rsidRPr="007763CE" w:rsidRDefault="007B09BF" w:rsidP="007B09BF">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i/>
          <w:iCs/>
        </w:rPr>
      </w:pPr>
      <w:r w:rsidRPr="007763CE">
        <w:rPr>
          <w:rFonts w:cs="Arial"/>
          <w:i/>
          <w:iCs/>
        </w:rPr>
        <w:t>•</w:t>
      </w:r>
      <w:r w:rsidRPr="007763CE">
        <w:rPr>
          <w:rFonts w:cs="Arial"/>
          <w:i/>
          <w:iCs/>
        </w:rPr>
        <w:tab/>
        <w:t>in custody in the secure estate</w:t>
      </w:r>
    </w:p>
    <w:p w14:paraId="5B72B181" w14:textId="77777777" w:rsidR="00881D68" w:rsidRPr="007763CE" w:rsidRDefault="00881D68" w:rsidP="00FE11D5">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i/>
          <w:iCs/>
        </w:rPr>
      </w:pPr>
      <w:r w:rsidRPr="007763CE">
        <w:rPr>
          <w:rFonts w:cs="Arial"/>
          <w:i/>
          <w:iCs/>
        </w:rPr>
        <w:t>they are still legally children and should be given the same protection and entitlements as any other child (Department for Education, 2018a).</w:t>
      </w:r>
    </w:p>
    <w:p w14:paraId="5A10788E" w14:textId="77777777" w:rsidR="00881D68" w:rsidRPr="007763CE" w:rsidRDefault="00881D68" w:rsidP="00FE11D5">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i/>
          <w:iCs/>
        </w:rPr>
      </w:pPr>
    </w:p>
    <w:p w14:paraId="5C4753C7" w14:textId="492B493E" w:rsidR="00AF2B6B" w:rsidRDefault="00AF2B6B" w:rsidP="00AF2B6B">
      <w:pPr>
        <w:spacing w:line="276" w:lineRule="auto"/>
        <w:jc w:val="both"/>
        <w:rPr>
          <w:rFonts w:cs="Arial"/>
          <w:b/>
          <w:bCs/>
          <w:i/>
          <w:iCs/>
        </w:rPr>
      </w:pPr>
    </w:p>
    <w:p w14:paraId="1CA5A47F" w14:textId="77777777" w:rsidR="00227CC5" w:rsidRPr="000A078F" w:rsidRDefault="00227CC5" w:rsidP="00AF2B6B">
      <w:pPr>
        <w:spacing w:line="276" w:lineRule="auto"/>
        <w:jc w:val="both"/>
        <w:rPr>
          <w:rFonts w:cs="Arial"/>
          <w:b/>
          <w:bCs/>
        </w:rPr>
      </w:pPr>
    </w:p>
    <w:p w14:paraId="7FCEB206" w14:textId="77777777" w:rsidR="00242305" w:rsidRPr="000A078F" w:rsidRDefault="00242305" w:rsidP="00917F1A">
      <w:pPr>
        <w:pStyle w:val="Heading1"/>
        <w:rPr>
          <w:rFonts w:cs="Arial"/>
        </w:rPr>
      </w:pPr>
      <w:r w:rsidRPr="000A078F">
        <w:rPr>
          <w:rFonts w:cs="Arial"/>
        </w:rPr>
        <w:t xml:space="preserve">Purpose </w:t>
      </w:r>
    </w:p>
    <w:p w14:paraId="37908225" w14:textId="77777777" w:rsidR="00242305" w:rsidRPr="000A078F" w:rsidRDefault="00242305" w:rsidP="00917F1A">
      <w:pPr>
        <w:shd w:val="clear" w:color="auto" w:fill="FFFFFF"/>
        <w:spacing w:line="276" w:lineRule="auto"/>
        <w:jc w:val="both"/>
        <w:rPr>
          <w:rFonts w:cs="Arial"/>
          <w:b/>
          <w:bCs/>
          <w:sz w:val="24"/>
          <w:szCs w:val="24"/>
        </w:rPr>
      </w:pPr>
    </w:p>
    <w:p w14:paraId="3DDDA9EC" w14:textId="7D4C0C95" w:rsidR="00242305" w:rsidRPr="000A078F" w:rsidRDefault="00242305" w:rsidP="00242305">
      <w:pPr>
        <w:spacing w:line="276" w:lineRule="auto"/>
        <w:jc w:val="both"/>
        <w:rPr>
          <w:rFonts w:cs="Arial"/>
        </w:rPr>
      </w:pPr>
      <w:r w:rsidRPr="000A078F">
        <w:rPr>
          <w:rFonts w:cs="Arial"/>
        </w:rPr>
        <w:t>The purpose of this policy and the associated procedures is to provide clarity to all staff, trustees, volunteers, and members of the public on</w:t>
      </w:r>
      <w:r w:rsidR="007143E0">
        <w:rPr>
          <w:rFonts w:cs="Arial"/>
        </w:rPr>
        <w:t xml:space="preserve"> Surrey</w:t>
      </w:r>
      <w:r w:rsidRPr="000A078F">
        <w:rPr>
          <w:rFonts w:cs="Arial"/>
        </w:rPr>
        <w:t xml:space="preserve"> Wildlife Trust</w:t>
      </w:r>
      <w:r w:rsidR="007143E0">
        <w:rPr>
          <w:rFonts w:cs="Arial"/>
        </w:rPr>
        <w:t>’s</w:t>
      </w:r>
      <w:r w:rsidRPr="000A078F">
        <w:rPr>
          <w:rFonts w:cs="Arial"/>
        </w:rPr>
        <w:t xml:space="preserve"> approach to Safeguarding. </w:t>
      </w:r>
    </w:p>
    <w:p w14:paraId="7BCC8C76" w14:textId="646C1D8C" w:rsidR="00242305" w:rsidRPr="000A078F" w:rsidRDefault="007143E0" w:rsidP="00242305">
      <w:pPr>
        <w:spacing w:line="276" w:lineRule="auto"/>
        <w:jc w:val="both"/>
        <w:rPr>
          <w:rFonts w:cs="Arial"/>
        </w:rPr>
      </w:pPr>
      <w:r>
        <w:rPr>
          <w:rFonts w:cs="Arial"/>
        </w:rPr>
        <w:t>Surrey</w:t>
      </w:r>
      <w:r w:rsidR="00242305" w:rsidRPr="000A078F">
        <w:rPr>
          <w:rFonts w:cs="Arial"/>
        </w:rPr>
        <w:t xml:space="preserve"> Wildlife Trust</w:t>
      </w:r>
      <w:r w:rsidR="00242305" w:rsidRPr="000A078F">
        <w:rPr>
          <w:rFonts w:cs="Arial"/>
          <w:color w:val="FF0000"/>
        </w:rPr>
        <w:t xml:space="preserve"> </w:t>
      </w:r>
      <w:r w:rsidR="00242305" w:rsidRPr="000A078F">
        <w:rPr>
          <w:rFonts w:cs="Arial"/>
        </w:rPr>
        <w:t xml:space="preserve">is committed to the highest standards of charity governance for Safeguarding and this policy is the foundation of a universal approach across the organisation that puts Safeguarding at the heart of </w:t>
      </w:r>
      <w:r>
        <w:rPr>
          <w:rFonts w:cs="Arial"/>
        </w:rPr>
        <w:t>Surrey</w:t>
      </w:r>
      <w:r w:rsidR="00242305" w:rsidRPr="000A078F">
        <w:rPr>
          <w:rFonts w:cs="Arial"/>
        </w:rPr>
        <w:t xml:space="preserve"> Wildlife Trust’s engagement.</w:t>
      </w:r>
    </w:p>
    <w:p w14:paraId="713580E0" w14:textId="2A8BDDD9" w:rsidR="00242305" w:rsidRPr="000A078F" w:rsidRDefault="007143E0" w:rsidP="00242305">
      <w:pPr>
        <w:spacing w:line="276" w:lineRule="auto"/>
        <w:jc w:val="both"/>
        <w:rPr>
          <w:rFonts w:cs="Arial"/>
          <w:color w:val="000000" w:themeColor="text1"/>
        </w:rPr>
      </w:pPr>
      <w:r>
        <w:rPr>
          <w:rFonts w:cs="Arial"/>
          <w:color w:val="000000" w:themeColor="text1"/>
        </w:rPr>
        <w:t xml:space="preserve">Surrey </w:t>
      </w:r>
      <w:r w:rsidR="00242305" w:rsidRPr="000A078F">
        <w:rPr>
          <w:rFonts w:cs="Arial"/>
          <w:color w:val="000000" w:themeColor="text1"/>
        </w:rPr>
        <w:t xml:space="preserve">Wildlife Trust has a duty of care to </w:t>
      </w:r>
      <w:r w:rsidR="00242305" w:rsidRPr="000A078F">
        <w:rPr>
          <w:rFonts w:cs="Arial"/>
          <w:bCs/>
        </w:rPr>
        <w:t>children</w:t>
      </w:r>
      <w:r w:rsidR="00F17A06">
        <w:rPr>
          <w:rFonts w:cs="Arial"/>
          <w:bCs/>
        </w:rPr>
        <w:t xml:space="preserve"> and young people</w:t>
      </w:r>
      <w:r w:rsidR="00D01D34">
        <w:rPr>
          <w:rFonts w:cs="Arial"/>
          <w:bCs/>
        </w:rPr>
        <w:t>,</w:t>
      </w:r>
      <w:r w:rsidR="00242305" w:rsidRPr="000A078F">
        <w:rPr>
          <w:rFonts w:cs="Arial"/>
          <w:bCs/>
        </w:rPr>
        <w:t xml:space="preserve"> their parents, carers and/or families that take part in our activities.</w:t>
      </w:r>
      <w:r w:rsidR="00242305" w:rsidRPr="000A078F">
        <w:rPr>
          <w:rFonts w:cs="Arial"/>
        </w:rPr>
        <w:t xml:space="preserve"> </w:t>
      </w:r>
      <w:r w:rsidR="00242305" w:rsidRPr="000A078F">
        <w:rPr>
          <w:rFonts w:cs="Arial"/>
          <w:color w:val="000000" w:themeColor="text1"/>
        </w:rPr>
        <w:t xml:space="preserve">We endeavour to provide a safe and friendly environment that celebrates all achievements. We will achieve this by ensuring that staff, </w:t>
      </w:r>
      <w:proofErr w:type="gramStart"/>
      <w:r w:rsidR="00242305" w:rsidRPr="000A078F">
        <w:rPr>
          <w:rFonts w:cs="Arial"/>
          <w:color w:val="000000" w:themeColor="text1"/>
        </w:rPr>
        <w:t>volunteers</w:t>
      </w:r>
      <w:proofErr w:type="gramEnd"/>
      <w:r w:rsidR="00242305" w:rsidRPr="000A078F">
        <w:rPr>
          <w:rFonts w:cs="Arial"/>
          <w:color w:val="000000" w:themeColor="text1"/>
        </w:rPr>
        <w:t xml:space="preserve"> and trustees comply with all legal, contractual and professional standards and responsibilities in their work with childre</w:t>
      </w:r>
      <w:r w:rsidR="00F17A06">
        <w:rPr>
          <w:rFonts w:cs="Arial"/>
          <w:color w:val="000000" w:themeColor="text1"/>
        </w:rPr>
        <w:t xml:space="preserve">n </w:t>
      </w:r>
      <w:r w:rsidR="00242305" w:rsidRPr="000A078F">
        <w:rPr>
          <w:rFonts w:cs="Arial"/>
          <w:color w:val="000000" w:themeColor="text1"/>
        </w:rPr>
        <w:t>– whether within a group situation or one to one.</w:t>
      </w:r>
    </w:p>
    <w:p w14:paraId="2C9E14E0" w14:textId="5F85EA4B" w:rsidR="00242305" w:rsidRPr="000A078F" w:rsidRDefault="00242305" w:rsidP="00242305">
      <w:pPr>
        <w:shd w:val="clear" w:color="auto" w:fill="FFFFFF"/>
        <w:spacing w:line="276" w:lineRule="auto"/>
        <w:jc w:val="both"/>
        <w:rPr>
          <w:rFonts w:cs="Arial"/>
          <w:color w:val="000000" w:themeColor="text1"/>
        </w:rPr>
      </w:pPr>
      <w:r w:rsidRPr="000A078F">
        <w:rPr>
          <w:rFonts w:cs="Arial"/>
        </w:rPr>
        <w:t>This policy applies to all staff, volunteers and trustees working on behalf of The Wildlife Trust</w:t>
      </w:r>
      <w:r w:rsidR="00E97AED" w:rsidRPr="000A078F">
        <w:rPr>
          <w:rFonts w:cs="Arial"/>
        </w:rPr>
        <w:t>.</w:t>
      </w:r>
      <w:r w:rsidRPr="000A078F">
        <w:rPr>
          <w:rFonts w:cs="Arial"/>
        </w:rPr>
        <w:t xml:space="preserve"> </w:t>
      </w:r>
      <w:r w:rsidR="00E97AED" w:rsidRPr="000A078F">
        <w:rPr>
          <w:rFonts w:cs="Arial"/>
        </w:rPr>
        <w:t>W</w:t>
      </w:r>
      <w:r w:rsidRPr="000A078F">
        <w:rPr>
          <w:rFonts w:cs="Arial"/>
          <w:color w:val="000000" w:themeColor="text1"/>
        </w:rPr>
        <w:t xml:space="preserve">here The Trust undertakes activities with third parties, staff shall have due regard to the Safeguarding policies of the third-party provider. </w:t>
      </w:r>
    </w:p>
    <w:p w14:paraId="4793A6D2" w14:textId="77777777" w:rsidR="00242305" w:rsidRPr="000A078F" w:rsidRDefault="00242305" w:rsidP="00242305">
      <w:pPr>
        <w:shd w:val="clear" w:color="auto" w:fill="FFFFFF"/>
        <w:spacing w:line="276" w:lineRule="auto"/>
        <w:jc w:val="both"/>
        <w:rPr>
          <w:rFonts w:cs="Arial"/>
          <w:color w:val="000000" w:themeColor="text1"/>
        </w:rPr>
      </w:pPr>
      <w:r w:rsidRPr="000A078F">
        <w:rPr>
          <w:rFonts w:cs="Arial"/>
          <w:color w:val="000000" w:themeColor="text1"/>
        </w:rPr>
        <w:t>This policy will be reviewed annually or in line with key legislation updates or changes and will be promoted through induction, training and ongoing supervision and support.</w:t>
      </w:r>
    </w:p>
    <w:p w14:paraId="0673B124" w14:textId="77777777" w:rsidR="00242305" w:rsidRPr="000A078F" w:rsidRDefault="00242305" w:rsidP="00242305">
      <w:pPr>
        <w:spacing w:line="276" w:lineRule="auto"/>
        <w:jc w:val="both"/>
        <w:rPr>
          <w:rFonts w:cs="Arial"/>
        </w:rPr>
      </w:pPr>
    </w:p>
    <w:p w14:paraId="1F5F664E" w14:textId="77777777" w:rsidR="00242305" w:rsidRPr="000A078F" w:rsidRDefault="00242305" w:rsidP="00242305">
      <w:pPr>
        <w:pStyle w:val="Heading1"/>
        <w:rPr>
          <w:rFonts w:cs="Arial"/>
        </w:rPr>
      </w:pPr>
      <w:r w:rsidRPr="000A078F">
        <w:rPr>
          <w:rFonts w:cs="Arial"/>
        </w:rPr>
        <w:t>Context</w:t>
      </w:r>
    </w:p>
    <w:p w14:paraId="172804A9" w14:textId="77777777" w:rsidR="00242305" w:rsidRPr="000A078F" w:rsidRDefault="00242305" w:rsidP="00242305">
      <w:pPr>
        <w:rPr>
          <w:rFonts w:cs="Arial"/>
        </w:rPr>
      </w:pPr>
    </w:p>
    <w:p w14:paraId="29E488F7" w14:textId="4551CD8B" w:rsidR="00242305" w:rsidRPr="000A078F" w:rsidRDefault="00242305" w:rsidP="00E65290">
      <w:pPr>
        <w:spacing w:after="0" w:line="276" w:lineRule="auto"/>
        <w:jc w:val="both"/>
        <w:rPr>
          <w:rFonts w:cs="Arial"/>
          <w:color w:val="000000"/>
          <w:shd w:val="clear" w:color="auto" w:fill="FFFFFF"/>
        </w:rPr>
      </w:pPr>
      <w:r w:rsidRPr="000A078F">
        <w:rPr>
          <w:rFonts w:cs="Arial"/>
          <w:color w:val="000000"/>
          <w:shd w:val="clear" w:color="auto" w:fill="FFFFFF"/>
        </w:rPr>
        <w:t>In England</w:t>
      </w:r>
      <w:r w:rsidR="00FD14F4">
        <w:rPr>
          <w:rFonts w:cs="Arial"/>
          <w:color w:val="000000"/>
          <w:shd w:val="clear" w:color="auto" w:fill="FFFFFF"/>
        </w:rPr>
        <w:t>,</w:t>
      </w:r>
      <w:r w:rsidRPr="000A078F">
        <w:rPr>
          <w:rFonts w:cs="Arial"/>
          <w:color w:val="000000"/>
          <w:shd w:val="clear" w:color="auto" w:fill="FFFFFF"/>
        </w:rPr>
        <w:t xml:space="preserve"> where </w:t>
      </w:r>
      <w:r w:rsidR="007143E0">
        <w:rPr>
          <w:rFonts w:cs="Arial"/>
          <w:color w:val="000000"/>
          <w:shd w:val="clear" w:color="auto" w:fill="FFFFFF"/>
        </w:rPr>
        <w:t>Surrey</w:t>
      </w:r>
      <w:r w:rsidR="00597C1E" w:rsidRPr="000A078F">
        <w:rPr>
          <w:rFonts w:cs="Arial"/>
          <w:color w:val="000000"/>
          <w:shd w:val="clear" w:color="auto" w:fill="FFFFFF"/>
        </w:rPr>
        <w:t xml:space="preserve"> Wildlife Trust</w:t>
      </w:r>
      <w:r w:rsidRPr="000A078F">
        <w:rPr>
          <w:rFonts w:cs="Arial"/>
          <w:color w:val="000000"/>
          <w:shd w:val="clear" w:color="auto" w:fill="FFFFFF"/>
        </w:rPr>
        <w:t xml:space="preserve"> operate</w:t>
      </w:r>
      <w:r w:rsidR="007143E0">
        <w:rPr>
          <w:rFonts w:cs="Arial"/>
          <w:color w:val="000000"/>
          <w:shd w:val="clear" w:color="auto" w:fill="FFFFFF"/>
        </w:rPr>
        <w:t>s</w:t>
      </w:r>
      <w:ins w:id="2" w:author="Catherine Roberts" w:date="2022-05-19T14:07:00Z">
        <w:r w:rsidR="00FD14F4">
          <w:rPr>
            <w:rFonts w:cs="Arial"/>
            <w:color w:val="000000"/>
            <w:shd w:val="clear" w:color="auto" w:fill="FFFFFF"/>
          </w:rPr>
          <w:t>,</w:t>
        </w:r>
      </w:ins>
      <w:r w:rsidRPr="000A078F">
        <w:rPr>
          <w:rFonts w:cs="Arial"/>
          <w:color w:val="000000"/>
          <w:shd w:val="clear" w:color="auto" w:fill="FFFFFF"/>
        </w:rPr>
        <w:t xml:space="preserve"> there are child protection systems, </w:t>
      </w:r>
      <w:proofErr w:type="gramStart"/>
      <w:r w:rsidRPr="000A078F">
        <w:rPr>
          <w:rFonts w:cs="Arial"/>
          <w:color w:val="000000"/>
          <w:shd w:val="clear" w:color="auto" w:fill="FFFFFF"/>
        </w:rPr>
        <w:t>laws</w:t>
      </w:r>
      <w:proofErr w:type="gramEnd"/>
      <w:r w:rsidRPr="000A078F">
        <w:rPr>
          <w:rFonts w:cs="Arial"/>
          <w:color w:val="000000"/>
          <w:shd w:val="clear" w:color="auto" w:fill="FFFFFF"/>
        </w:rPr>
        <w:t xml:space="preserve"> and guidance to help keep children safe.</w:t>
      </w:r>
    </w:p>
    <w:p w14:paraId="3F674246" w14:textId="77777777" w:rsidR="00242305" w:rsidRPr="000A078F" w:rsidRDefault="00242305" w:rsidP="00E65290">
      <w:pPr>
        <w:spacing w:after="0" w:line="276" w:lineRule="auto"/>
        <w:jc w:val="both"/>
        <w:rPr>
          <w:rFonts w:cs="Arial"/>
          <w:color w:val="000000"/>
          <w:shd w:val="clear" w:color="auto" w:fill="FFFFFF"/>
        </w:rPr>
      </w:pPr>
    </w:p>
    <w:p w14:paraId="77664966" w14:textId="77777777" w:rsidR="00242305" w:rsidRPr="007143E0" w:rsidRDefault="00242305" w:rsidP="00E65290">
      <w:pPr>
        <w:pStyle w:val="ListParagraph"/>
        <w:numPr>
          <w:ilvl w:val="0"/>
          <w:numId w:val="4"/>
        </w:numPr>
        <w:spacing w:line="276" w:lineRule="auto"/>
        <w:jc w:val="both"/>
        <w:rPr>
          <w:rFonts w:ascii="Arial" w:hAnsi="Arial" w:cs="Arial"/>
          <w:b/>
          <w:bCs/>
          <w:color w:val="000000"/>
          <w:sz w:val="22"/>
          <w:szCs w:val="22"/>
          <w:shd w:val="clear" w:color="auto" w:fill="FFFFFF"/>
        </w:rPr>
      </w:pPr>
      <w:r w:rsidRPr="007143E0">
        <w:rPr>
          <w:rFonts w:ascii="Arial" w:hAnsi="Arial" w:cs="Arial"/>
          <w:b/>
          <w:bCs/>
          <w:color w:val="000000"/>
          <w:sz w:val="22"/>
          <w:szCs w:val="22"/>
          <w:shd w:val="clear" w:color="auto" w:fill="FFFFFF"/>
        </w:rPr>
        <w:t xml:space="preserve">In </w:t>
      </w:r>
      <w:proofErr w:type="gramStart"/>
      <w:r w:rsidRPr="007143E0">
        <w:rPr>
          <w:rFonts w:ascii="Arial" w:hAnsi="Arial" w:cs="Arial"/>
          <w:b/>
          <w:bCs/>
          <w:color w:val="000000"/>
          <w:sz w:val="22"/>
          <w:szCs w:val="22"/>
          <w:shd w:val="clear" w:color="auto" w:fill="FFFFFF"/>
        </w:rPr>
        <w:t>England;</w:t>
      </w:r>
      <w:proofErr w:type="gramEnd"/>
      <w:r w:rsidRPr="007143E0">
        <w:rPr>
          <w:rFonts w:ascii="Arial" w:hAnsi="Arial" w:cs="Arial"/>
          <w:b/>
          <w:bCs/>
          <w:color w:val="000000"/>
          <w:sz w:val="22"/>
          <w:szCs w:val="22"/>
          <w:shd w:val="clear" w:color="auto" w:fill="FFFFFF"/>
        </w:rPr>
        <w:t xml:space="preserve"> The Children Act of 1989, 2004 and subsequent Working Together to Safeguard Children Guidance 2018 </w:t>
      </w:r>
    </w:p>
    <w:p w14:paraId="2A1AC352" w14:textId="77777777" w:rsidR="00242305" w:rsidRPr="000A078F" w:rsidRDefault="00242305" w:rsidP="00E65290">
      <w:pPr>
        <w:pStyle w:val="ListParagraph"/>
        <w:numPr>
          <w:ilvl w:val="0"/>
          <w:numId w:val="4"/>
        </w:numPr>
        <w:spacing w:line="276" w:lineRule="auto"/>
        <w:jc w:val="both"/>
        <w:rPr>
          <w:rFonts w:ascii="Arial" w:hAnsi="Arial" w:cs="Arial"/>
          <w:color w:val="000000"/>
          <w:sz w:val="22"/>
          <w:szCs w:val="22"/>
          <w:shd w:val="clear" w:color="auto" w:fill="FFFFFF"/>
        </w:rPr>
      </w:pPr>
      <w:r w:rsidRPr="000A078F">
        <w:rPr>
          <w:rFonts w:ascii="Arial" w:hAnsi="Arial" w:cs="Arial"/>
          <w:color w:val="000000"/>
          <w:sz w:val="22"/>
          <w:szCs w:val="22"/>
          <w:shd w:val="clear" w:color="auto" w:fill="FFFFFF"/>
        </w:rPr>
        <w:t xml:space="preserve">In Wales: The Children Act 1989, </w:t>
      </w:r>
      <w:proofErr w:type="gramStart"/>
      <w:r w:rsidRPr="000A078F">
        <w:rPr>
          <w:rFonts w:ascii="Arial" w:hAnsi="Arial" w:cs="Arial"/>
          <w:color w:val="000000"/>
          <w:sz w:val="22"/>
          <w:szCs w:val="22"/>
          <w:shd w:val="clear" w:color="auto" w:fill="FFFFFF"/>
        </w:rPr>
        <w:t>2004 ,Working</w:t>
      </w:r>
      <w:proofErr w:type="gramEnd"/>
      <w:r w:rsidRPr="000A078F">
        <w:rPr>
          <w:rFonts w:ascii="Arial" w:hAnsi="Arial" w:cs="Arial"/>
          <w:color w:val="000000"/>
          <w:sz w:val="22"/>
          <w:szCs w:val="22"/>
          <w:shd w:val="clear" w:color="auto" w:fill="FFFFFF"/>
        </w:rPr>
        <w:t xml:space="preserve"> Together to Safeguard People Guidance 2018 and Wales Safeguarding Procedures and Practise Guides 2019</w:t>
      </w:r>
    </w:p>
    <w:p w14:paraId="5FC3DE9A" w14:textId="77777777" w:rsidR="00242305" w:rsidRPr="000A078F" w:rsidRDefault="00242305" w:rsidP="00E65290">
      <w:pPr>
        <w:pStyle w:val="ListParagraph"/>
        <w:numPr>
          <w:ilvl w:val="0"/>
          <w:numId w:val="4"/>
        </w:numPr>
        <w:spacing w:line="276" w:lineRule="auto"/>
        <w:jc w:val="both"/>
        <w:rPr>
          <w:rFonts w:ascii="Arial" w:hAnsi="Arial" w:cs="Arial"/>
          <w:color w:val="000000"/>
          <w:sz w:val="22"/>
          <w:szCs w:val="22"/>
          <w:shd w:val="clear" w:color="auto" w:fill="FFFFFF"/>
        </w:rPr>
      </w:pPr>
      <w:r w:rsidRPr="000A078F">
        <w:rPr>
          <w:rFonts w:ascii="Arial" w:hAnsi="Arial" w:cs="Arial"/>
          <w:color w:val="000000"/>
          <w:sz w:val="22"/>
          <w:szCs w:val="22"/>
          <w:shd w:val="clear" w:color="auto" w:fill="FFFFFF"/>
        </w:rPr>
        <w:t>In Scotland: The Children (Scotland) Act 1995, The Children and Young People (Scotland) Act 2014 and the National Guidance for Child Protection in Scotland 2021</w:t>
      </w:r>
    </w:p>
    <w:p w14:paraId="783FB486" w14:textId="77777777" w:rsidR="00242305" w:rsidRPr="000A078F" w:rsidRDefault="00242305" w:rsidP="00E65290">
      <w:pPr>
        <w:pStyle w:val="ListParagraph"/>
        <w:numPr>
          <w:ilvl w:val="0"/>
          <w:numId w:val="4"/>
        </w:numPr>
        <w:spacing w:line="276" w:lineRule="auto"/>
        <w:jc w:val="both"/>
        <w:rPr>
          <w:rFonts w:ascii="Arial" w:hAnsi="Arial" w:cs="Arial"/>
          <w:color w:val="000000"/>
          <w:sz w:val="22"/>
          <w:szCs w:val="22"/>
          <w:shd w:val="clear" w:color="auto" w:fill="FFFFFF"/>
        </w:rPr>
      </w:pPr>
      <w:r w:rsidRPr="000A078F">
        <w:rPr>
          <w:rFonts w:ascii="Arial" w:hAnsi="Arial" w:cs="Arial"/>
          <w:color w:val="000000"/>
          <w:sz w:val="22"/>
          <w:szCs w:val="22"/>
          <w:shd w:val="clear" w:color="auto" w:fill="FFFFFF"/>
        </w:rPr>
        <w:t xml:space="preserve">In Northern Ireland: The Children Order 1995, Safeguarding Board Act </w:t>
      </w:r>
      <w:proofErr w:type="gramStart"/>
      <w:r w:rsidRPr="000A078F">
        <w:rPr>
          <w:rFonts w:ascii="Arial" w:hAnsi="Arial" w:cs="Arial"/>
          <w:color w:val="000000"/>
          <w:sz w:val="22"/>
          <w:szCs w:val="22"/>
          <w:shd w:val="clear" w:color="auto" w:fill="FFFFFF"/>
        </w:rPr>
        <w:t>2011</w:t>
      </w:r>
      <w:proofErr w:type="gramEnd"/>
      <w:r w:rsidRPr="000A078F">
        <w:rPr>
          <w:rFonts w:ascii="Arial" w:hAnsi="Arial" w:cs="Arial"/>
          <w:color w:val="000000"/>
          <w:sz w:val="22"/>
          <w:szCs w:val="22"/>
          <w:shd w:val="clear" w:color="auto" w:fill="FFFFFF"/>
        </w:rPr>
        <w:t xml:space="preserve"> and Co-operating to Safeguard Children and Young People in Northern Ireland (2017). </w:t>
      </w:r>
    </w:p>
    <w:p w14:paraId="3EFD7F2D" w14:textId="77777777" w:rsidR="00242305" w:rsidRPr="000A078F" w:rsidRDefault="00242305" w:rsidP="00E65290">
      <w:pPr>
        <w:spacing w:after="0" w:line="276" w:lineRule="auto"/>
        <w:jc w:val="both"/>
        <w:rPr>
          <w:rFonts w:cs="Arial"/>
          <w:color w:val="000000"/>
          <w:shd w:val="clear" w:color="auto" w:fill="FFFFFF"/>
        </w:rPr>
      </w:pPr>
    </w:p>
    <w:p w14:paraId="1E04BCFD" w14:textId="77777777" w:rsidR="00242305" w:rsidRPr="000A078F" w:rsidRDefault="00242305" w:rsidP="00E65290">
      <w:pPr>
        <w:spacing w:after="0" w:line="276" w:lineRule="auto"/>
        <w:jc w:val="both"/>
        <w:rPr>
          <w:rFonts w:cs="Arial"/>
          <w:color w:val="000000"/>
          <w:shd w:val="clear" w:color="auto" w:fill="FFFFFF"/>
        </w:rPr>
      </w:pPr>
    </w:p>
    <w:p w14:paraId="36D2EF02" w14:textId="77777777" w:rsidR="00242305" w:rsidRPr="000A078F" w:rsidRDefault="00242305" w:rsidP="00E65290">
      <w:pPr>
        <w:spacing w:after="0" w:line="276" w:lineRule="auto"/>
        <w:rPr>
          <w:rFonts w:cs="Arial"/>
          <w:color w:val="000000"/>
          <w:shd w:val="clear" w:color="auto" w:fill="FFFFFF"/>
        </w:rPr>
      </w:pPr>
      <w:r w:rsidRPr="000A078F">
        <w:rPr>
          <w:rFonts w:cs="Arial"/>
          <w:color w:val="000000"/>
          <w:shd w:val="clear" w:color="auto" w:fill="FFFFFF"/>
        </w:rPr>
        <w:t>In their simplest forms the laws and guidance are there to:</w:t>
      </w:r>
    </w:p>
    <w:p w14:paraId="5527E2F0" w14:textId="77777777" w:rsidR="00242305" w:rsidRPr="000A078F" w:rsidRDefault="00242305" w:rsidP="00E65290">
      <w:pPr>
        <w:spacing w:after="0" w:line="276" w:lineRule="auto"/>
        <w:rPr>
          <w:rFonts w:cs="Arial"/>
          <w:color w:val="000000"/>
          <w:shd w:val="clear" w:color="auto" w:fill="FFFFFF"/>
        </w:rPr>
      </w:pPr>
    </w:p>
    <w:p w14:paraId="7639E867" w14:textId="77777777" w:rsidR="00242305" w:rsidRPr="000A078F" w:rsidRDefault="00242305" w:rsidP="00E65290">
      <w:pPr>
        <w:pStyle w:val="ListParagraph"/>
        <w:numPr>
          <w:ilvl w:val="0"/>
          <w:numId w:val="2"/>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ensure children's voices are heard</w:t>
      </w:r>
    </w:p>
    <w:p w14:paraId="2695A1BE" w14:textId="77777777" w:rsidR="00242305" w:rsidRPr="000A078F" w:rsidRDefault="00242305" w:rsidP="00E65290">
      <w:pPr>
        <w:pStyle w:val="ListParagraph"/>
        <w:numPr>
          <w:ilvl w:val="0"/>
          <w:numId w:val="2"/>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set out when a child can take part in various activities</w:t>
      </w:r>
    </w:p>
    <w:p w14:paraId="556AC645" w14:textId="77777777" w:rsidR="00242305" w:rsidRPr="000A078F" w:rsidRDefault="00242305" w:rsidP="00E65290">
      <w:pPr>
        <w:pStyle w:val="ListParagraph"/>
        <w:numPr>
          <w:ilvl w:val="0"/>
          <w:numId w:val="2"/>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make sure children have access to education</w:t>
      </w:r>
    </w:p>
    <w:p w14:paraId="7C453382" w14:textId="77777777" w:rsidR="00242305" w:rsidRPr="000A078F" w:rsidRDefault="00242305" w:rsidP="00E65290">
      <w:pPr>
        <w:pStyle w:val="ListParagraph"/>
        <w:numPr>
          <w:ilvl w:val="0"/>
          <w:numId w:val="2"/>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provide for children having a safe home</w:t>
      </w:r>
    </w:p>
    <w:p w14:paraId="05D5F864" w14:textId="77777777" w:rsidR="00242305" w:rsidRPr="000A078F" w:rsidRDefault="00242305" w:rsidP="00E65290">
      <w:pPr>
        <w:pStyle w:val="ListParagraph"/>
        <w:numPr>
          <w:ilvl w:val="0"/>
          <w:numId w:val="2"/>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provide support for children who need to leave home</w:t>
      </w:r>
    </w:p>
    <w:p w14:paraId="7CA6D909" w14:textId="77777777" w:rsidR="00242305" w:rsidRPr="000A078F" w:rsidRDefault="00242305" w:rsidP="00E65290">
      <w:pPr>
        <w:pStyle w:val="ListParagraph"/>
        <w:numPr>
          <w:ilvl w:val="0"/>
          <w:numId w:val="2"/>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make sure children are safe if they decide to get a job</w:t>
      </w:r>
    </w:p>
    <w:p w14:paraId="27E11DC4" w14:textId="77777777" w:rsidR="00242305" w:rsidRPr="000A078F" w:rsidRDefault="00242305" w:rsidP="00E65290">
      <w:pPr>
        <w:pStyle w:val="ListParagraph"/>
        <w:numPr>
          <w:ilvl w:val="0"/>
          <w:numId w:val="2"/>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 xml:space="preserve">make sure children's personal information is safe </w:t>
      </w:r>
    </w:p>
    <w:p w14:paraId="023FA679" w14:textId="77777777" w:rsidR="00242305" w:rsidRPr="000A078F" w:rsidRDefault="00242305" w:rsidP="00E65290">
      <w:pPr>
        <w:spacing w:after="0" w:line="276" w:lineRule="auto"/>
        <w:rPr>
          <w:rFonts w:cs="Arial"/>
          <w:color w:val="000000" w:themeColor="text1"/>
        </w:rPr>
      </w:pPr>
    </w:p>
    <w:p w14:paraId="5EE22142" w14:textId="77777777" w:rsidR="00242305" w:rsidRPr="000A078F" w:rsidRDefault="00242305" w:rsidP="00E65290">
      <w:pPr>
        <w:spacing w:line="276" w:lineRule="auto"/>
        <w:rPr>
          <w:rFonts w:cs="Arial"/>
          <w:color w:val="000000" w:themeColor="text1"/>
        </w:rPr>
      </w:pPr>
      <w:r w:rsidRPr="000A078F">
        <w:rPr>
          <w:rFonts w:cs="Arial"/>
          <w:color w:val="000000" w:themeColor="text1"/>
        </w:rPr>
        <w:t>Safeguarding and promoting the welfare of children means:</w:t>
      </w:r>
    </w:p>
    <w:p w14:paraId="2422CEC0" w14:textId="77777777" w:rsidR="00242305" w:rsidRPr="000A078F" w:rsidRDefault="00242305" w:rsidP="00E65290">
      <w:pPr>
        <w:pStyle w:val="ListParagraph"/>
        <w:numPr>
          <w:ilvl w:val="0"/>
          <w:numId w:val="3"/>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protecting children from maltreatment</w:t>
      </w:r>
    </w:p>
    <w:p w14:paraId="66626A33" w14:textId="77777777" w:rsidR="00242305" w:rsidRPr="000A078F" w:rsidRDefault="00242305" w:rsidP="00E65290">
      <w:pPr>
        <w:pStyle w:val="ListParagraph"/>
        <w:numPr>
          <w:ilvl w:val="0"/>
          <w:numId w:val="3"/>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preventing impairment of children’s mental and physical health or development</w:t>
      </w:r>
    </w:p>
    <w:p w14:paraId="6891072F" w14:textId="77777777" w:rsidR="00242305" w:rsidRPr="000A078F" w:rsidRDefault="00242305" w:rsidP="00E65290">
      <w:pPr>
        <w:pStyle w:val="ListParagraph"/>
        <w:numPr>
          <w:ilvl w:val="0"/>
          <w:numId w:val="3"/>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ensuring that children grow up in circumstances consistent with the provision of</w:t>
      </w:r>
    </w:p>
    <w:p w14:paraId="1ECD7C0E" w14:textId="77777777" w:rsidR="00242305" w:rsidRPr="000A078F" w:rsidRDefault="00242305" w:rsidP="00E65290">
      <w:pPr>
        <w:pStyle w:val="ListParagraph"/>
        <w:numPr>
          <w:ilvl w:val="0"/>
          <w:numId w:val="3"/>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safe and effective care</w:t>
      </w:r>
    </w:p>
    <w:p w14:paraId="4C1CE0BA" w14:textId="77777777" w:rsidR="00242305" w:rsidRPr="000A078F" w:rsidRDefault="00242305" w:rsidP="00E65290">
      <w:pPr>
        <w:pStyle w:val="ListParagraph"/>
        <w:numPr>
          <w:ilvl w:val="0"/>
          <w:numId w:val="3"/>
        </w:numPr>
        <w:spacing w:line="276" w:lineRule="auto"/>
        <w:rPr>
          <w:rFonts w:ascii="Arial" w:hAnsi="Arial" w:cs="Arial"/>
          <w:color w:val="000000" w:themeColor="text1"/>
          <w:sz w:val="22"/>
          <w:szCs w:val="22"/>
        </w:rPr>
      </w:pPr>
      <w:r w:rsidRPr="000A078F">
        <w:rPr>
          <w:rFonts w:ascii="Arial" w:hAnsi="Arial" w:cs="Arial"/>
          <w:color w:val="000000" w:themeColor="text1"/>
          <w:sz w:val="22"/>
          <w:szCs w:val="22"/>
        </w:rPr>
        <w:t>taking action to enable all children to have the best outcomes</w:t>
      </w:r>
    </w:p>
    <w:p w14:paraId="0AE62FE4" w14:textId="77777777" w:rsidR="00242305" w:rsidRPr="000A078F" w:rsidRDefault="00242305" w:rsidP="00E65290">
      <w:pPr>
        <w:spacing w:line="276" w:lineRule="auto"/>
        <w:rPr>
          <w:rFonts w:cs="Arial"/>
          <w:color w:val="000000"/>
          <w:shd w:val="clear" w:color="auto" w:fill="FFFFFF"/>
        </w:rPr>
      </w:pPr>
    </w:p>
    <w:p w14:paraId="3BC7FC05" w14:textId="77777777" w:rsidR="00242305" w:rsidRPr="000A078F" w:rsidRDefault="00242305" w:rsidP="00E65290">
      <w:pPr>
        <w:spacing w:line="276" w:lineRule="auto"/>
        <w:rPr>
          <w:rFonts w:cs="Arial"/>
          <w:color w:val="000000"/>
          <w:shd w:val="clear" w:color="auto" w:fill="FFFFFF"/>
        </w:rPr>
      </w:pPr>
      <w:proofErr w:type="gramStart"/>
      <w:r w:rsidRPr="000A078F">
        <w:rPr>
          <w:rFonts w:cs="Arial"/>
          <w:color w:val="000000"/>
          <w:shd w:val="clear" w:color="auto" w:fill="FFFFFF"/>
        </w:rPr>
        <w:t>All of</w:t>
      </w:r>
      <w:proofErr w:type="gramEnd"/>
      <w:r w:rsidRPr="000A078F">
        <w:rPr>
          <w:rFonts w:cs="Arial"/>
          <w:color w:val="000000"/>
          <w:shd w:val="clear" w:color="auto" w:fill="FFFFFF"/>
        </w:rPr>
        <w:t xml:space="preserve"> the legislation and guidance across the UK is very clear that as a charity working with under 18’s, we have a duty to work together to safeguard and promote the welfare of children.</w:t>
      </w:r>
    </w:p>
    <w:p w14:paraId="17AF8E7A" w14:textId="0771E403" w:rsidR="00677976" w:rsidRPr="000A078F" w:rsidRDefault="000F39EC" w:rsidP="00E65290">
      <w:pPr>
        <w:spacing w:line="276" w:lineRule="auto"/>
        <w:rPr>
          <w:rFonts w:cs="Arial"/>
          <w:color w:val="000000"/>
          <w:shd w:val="clear" w:color="auto" w:fill="FFFFFF"/>
        </w:rPr>
      </w:pPr>
      <w:r w:rsidRPr="000A078F">
        <w:rPr>
          <w:rFonts w:cs="Arial"/>
          <w:color w:val="000000"/>
          <w:shd w:val="clear" w:color="auto" w:fill="FFFFFF"/>
        </w:rPr>
        <w:t>This responsibility is two-fold. We will:</w:t>
      </w:r>
    </w:p>
    <w:p w14:paraId="6F443C34" w14:textId="047DF620" w:rsidR="000F39EC" w:rsidRPr="000A078F" w:rsidRDefault="000F39EC" w:rsidP="00E65290">
      <w:pPr>
        <w:pStyle w:val="ListParagraph"/>
        <w:numPr>
          <w:ilvl w:val="0"/>
          <w:numId w:val="9"/>
        </w:numPr>
        <w:spacing w:line="276" w:lineRule="auto"/>
        <w:rPr>
          <w:rFonts w:ascii="Arial" w:hAnsi="Arial" w:cs="Arial"/>
          <w:color w:val="000000"/>
          <w:sz w:val="22"/>
          <w:szCs w:val="22"/>
          <w:shd w:val="clear" w:color="auto" w:fill="FFFFFF"/>
        </w:rPr>
      </w:pPr>
      <w:r w:rsidRPr="000A078F">
        <w:rPr>
          <w:rFonts w:ascii="Arial" w:hAnsi="Arial" w:cs="Arial"/>
          <w:color w:val="000000"/>
          <w:sz w:val="22"/>
          <w:szCs w:val="22"/>
          <w:shd w:val="clear" w:color="auto" w:fill="FFFFFF"/>
        </w:rPr>
        <w:t xml:space="preserve">ensure our </w:t>
      </w:r>
      <w:r w:rsidR="00233780" w:rsidRPr="000A078F">
        <w:rPr>
          <w:rFonts w:ascii="Arial" w:hAnsi="Arial" w:cs="Arial"/>
          <w:color w:val="000000"/>
          <w:sz w:val="22"/>
          <w:szCs w:val="22"/>
          <w:shd w:val="clear" w:color="auto" w:fill="FFFFFF"/>
        </w:rPr>
        <w:t>staff, volunteers and trustees</w:t>
      </w:r>
      <w:r w:rsidRPr="000A078F">
        <w:rPr>
          <w:rFonts w:ascii="Arial" w:hAnsi="Arial" w:cs="Arial"/>
          <w:color w:val="000000"/>
          <w:sz w:val="22"/>
          <w:szCs w:val="22"/>
          <w:shd w:val="clear" w:color="auto" w:fill="FFFFFF"/>
        </w:rPr>
        <w:t xml:space="preserve"> can recognise the signs of abuse, neglect and maltreatment </w:t>
      </w:r>
      <w:r w:rsidR="00450312" w:rsidRPr="000A078F">
        <w:rPr>
          <w:rFonts w:ascii="Arial" w:hAnsi="Arial" w:cs="Arial"/>
          <w:color w:val="000000"/>
          <w:sz w:val="22"/>
          <w:szCs w:val="22"/>
          <w:shd w:val="clear" w:color="auto" w:fill="FFFFFF"/>
        </w:rPr>
        <w:t>and</w:t>
      </w:r>
      <w:r w:rsidR="0063366D" w:rsidRPr="000A078F">
        <w:rPr>
          <w:rFonts w:ascii="Arial" w:hAnsi="Arial" w:cs="Arial"/>
          <w:color w:val="000000"/>
          <w:sz w:val="22"/>
          <w:szCs w:val="22"/>
          <w:shd w:val="clear" w:color="auto" w:fill="FFFFFF"/>
        </w:rPr>
        <w:t xml:space="preserve"> understand when we need to share these concerns</w:t>
      </w:r>
      <w:r w:rsidR="00AE0496" w:rsidRPr="000A078F">
        <w:rPr>
          <w:rFonts w:ascii="Arial" w:hAnsi="Arial" w:cs="Arial"/>
          <w:color w:val="000000"/>
          <w:sz w:val="22"/>
          <w:szCs w:val="22"/>
          <w:shd w:val="clear" w:color="auto" w:fill="FFFFFF"/>
        </w:rPr>
        <w:t xml:space="preserve"> with professionals</w:t>
      </w:r>
      <w:r w:rsidR="0063366D" w:rsidRPr="000A078F">
        <w:rPr>
          <w:rFonts w:ascii="Arial" w:hAnsi="Arial" w:cs="Arial"/>
          <w:color w:val="000000"/>
          <w:sz w:val="22"/>
          <w:szCs w:val="22"/>
          <w:shd w:val="clear" w:color="auto" w:fill="FFFFFF"/>
        </w:rPr>
        <w:t xml:space="preserve"> to help keep children and young people safe</w:t>
      </w:r>
    </w:p>
    <w:p w14:paraId="0FF6AA92" w14:textId="77777777" w:rsidR="000B06F6" w:rsidRPr="000A078F" w:rsidRDefault="000B06F6" w:rsidP="00E65290">
      <w:pPr>
        <w:pStyle w:val="ListParagraph"/>
        <w:spacing w:line="276" w:lineRule="auto"/>
        <w:ind w:left="436"/>
        <w:rPr>
          <w:rFonts w:ascii="Arial" w:hAnsi="Arial" w:cs="Arial"/>
          <w:color w:val="000000"/>
          <w:sz w:val="22"/>
          <w:szCs w:val="22"/>
          <w:shd w:val="clear" w:color="auto" w:fill="FFFFFF"/>
        </w:rPr>
      </w:pPr>
    </w:p>
    <w:p w14:paraId="1DE8FF79" w14:textId="176A0FE3" w:rsidR="0063366D" w:rsidRPr="000A078F" w:rsidRDefault="000B06F6" w:rsidP="00E65290">
      <w:pPr>
        <w:pStyle w:val="ListParagraph"/>
        <w:numPr>
          <w:ilvl w:val="0"/>
          <w:numId w:val="9"/>
        </w:numPr>
        <w:spacing w:line="276" w:lineRule="auto"/>
        <w:rPr>
          <w:rFonts w:ascii="Arial" w:hAnsi="Arial" w:cs="Arial"/>
          <w:color w:val="000000"/>
          <w:sz w:val="22"/>
          <w:szCs w:val="22"/>
          <w:shd w:val="clear" w:color="auto" w:fill="FFFFFF"/>
        </w:rPr>
      </w:pPr>
      <w:r w:rsidRPr="000A078F">
        <w:rPr>
          <w:rFonts w:ascii="Arial" w:hAnsi="Arial" w:cs="Arial"/>
          <w:color w:val="000000"/>
          <w:sz w:val="22"/>
          <w:szCs w:val="22"/>
          <w:shd w:val="clear" w:color="auto" w:fill="FFFFFF"/>
        </w:rPr>
        <w:t xml:space="preserve">through safer recruitment, </w:t>
      </w:r>
      <w:proofErr w:type="gramStart"/>
      <w:r w:rsidRPr="000A078F">
        <w:rPr>
          <w:rFonts w:ascii="Arial" w:hAnsi="Arial" w:cs="Arial"/>
          <w:color w:val="000000"/>
          <w:sz w:val="22"/>
          <w:szCs w:val="22"/>
          <w:shd w:val="clear" w:color="auto" w:fill="FFFFFF"/>
        </w:rPr>
        <w:t>training</w:t>
      </w:r>
      <w:proofErr w:type="gramEnd"/>
      <w:r w:rsidRPr="000A078F">
        <w:rPr>
          <w:rFonts w:ascii="Arial" w:hAnsi="Arial" w:cs="Arial"/>
          <w:color w:val="000000"/>
          <w:sz w:val="22"/>
          <w:szCs w:val="22"/>
          <w:shd w:val="clear" w:color="auto" w:fill="FFFFFF"/>
        </w:rPr>
        <w:t xml:space="preserve"> and governance structures we will </w:t>
      </w:r>
      <w:r w:rsidR="00B63EE4" w:rsidRPr="000A078F">
        <w:rPr>
          <w:rFonts w:ascii="Arial" w:hAnsi="Arial" w:cs="Arial"/>
          <w:color w:val="000000"/>
          <w:sz w:val="22"/>
          <w:szCs w:val="22"/>
          <w:shd w:val="clear" w:color="auto" w:fill="FFFFFF"/>
        </w:rPr>
        <w:t>t</w:t>
      </w:r>
      <w:r w:rsidRPr="000A078F">
        <w:rPr>
          <w:rFonts w:ascii="Arial" w:hAnsi="Arial" w:cs="Arial"/>
          <w:color w:val="000000"/>
          <w:sz w:val="22"/>
          <w:szCs w:val="22"/>
          <w:shd w:val="clear" w:color="auto" w:fill="FFFFFF"/>
        </w:rPr>
        <w:t xml:space="preserve">ake all reasonable steps to </w:t>
      </w:r>
      <w:r w:rsidR="001F2F6B" w:rsidRPr="000A078F">
        <w:rPr>
          <w:rFonts w:ascii="Arial" w:hAnsi="Arial" w:cs="Arial"/>
          <w:color w:val="000000"/>
          <w:sz w:val="22"/>
          <w:szCs w:val="22"/>
          <w:shd w:val="clear" w:color="auto" w:fill="FFFFFF"/>
        </w:rPr>
        <w:t xml:space="preserve">have the </w:t>
      </w:r>
      <w:r w:rsidR="0099410A" w:rsidRPr="000A078F">
        <w:rPr>
          <w:rFonts w:ascii="Arial" w:hAnsi="Arial" w:cs="Arial"/>
          <w:color w:val="000000"/>
          <w:sz w:val="22"/>
          <w:szCs w:val="22"/>
          <w:shd w:val="clear" w:color="auto" w:fill="FFFFFF"/>
        </w:rPr>
        <w:t>appropriate and trained people</w:t>
      </w:r>
      <w:r w:rsidR="00B63EE4" w:rsidRPr="000A078F">
        <w:rPr>
          <w:rFonts w:ascii="Arial" w:hAnsi="Arial" w:cs="Arial"/>
          <w:color w:val="000000"/>
          <w:sz w:val="22"/>
          <w:szCs w:val="22"/>
          <w:shd w:val="clear" w:color="auto" w:fill="FFFFFF"/>
        </w:rPr>
        <w:t xml:space="preserve"> in place</w:t>
      </w:r>
      <w:r w:rsidR="00D116DD" w:rsidRPr="000A078F">
        <w:rPr>
          <w:rFonts w:ascii="Arial" w:hAnsi="Arial" w:cs="Arial"/>
          <w:color w:val="000000"/>
          <w:sz w:val="22"/>
          <w:szCs w:val="22"/>
          <w:shd w:val="clear" w:color="auto" w:fill="FFFFFF"/>
        </w:rPr>
        <w:t xml:space="preserve"> to </w:t>
      </w:r>
      <w:r w:rsidRPr="000A078F">
        <w:rPr>
          <w:rFonts w:ascii="Arial" w:hAnsi="Arial" w:cs="Arial"/>
          <w:color w:val="000000"/>
          <w:sz w:val="22"/>
          <w:szCs w:val="22"/>
          <w:shd w:val="clear" w:color="auto" w:fill="FFFFFF"/>
        </w:rPr>
        <w:t>keep the children and young people in our care safe from harm</w:t>
      </w:r>
      <w:r w:rsidR="00D116DD" w:rsidRPr="000A078F">
        <w:rPr>
          <w:rFonts w:ascii="Arial" w:hAnsi="Arial" w:cs="Arial"/>
          <w:color w:val="000000"/>
          <w:sz w:val="22"/>
          <w:szCs w:val="22"/>
          <w:shd w:val="clear" w:color="auto" w:fill="FFFFFF"/>
        </w:rPr>
        <w:t>.</w:t>
      </w:r>
    </w:p>
    <w:p w14:paraId="021C1C85" w14:textId="77777777" w:rsidR="00242305" w:rsidRPr="000A078F" w:rsidRDefault="00242305" w:rsidP="00E65290">
      <w:pPr>
        <w:spacing w:line="276" w:lineRule="auto"/>
        <w:rPr>
          <w:rFonts w:cs="Arial"/>
          <w:b/>
          <w:bCs/>
          <w:sz w:val="20"/>
          <w:szCs w:val="20"/>
        </w:rPr>
      </w:pPr>
    </w:p>
    <w:tbl>
      <w:tblPr>
        <w:tblW w:w="1002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0"/>
      </w:tblGrid>
      <w:tr w:rsidR="00846AF3" w:rsidRPr="000A078F" w14:paraId="198674B8" w14:textId="77777777" w:rsidTr="00240A46">
        <w:trPr>
          <w:trHeight w:val="1550"/>
        </w:trPr>
        <w:tc>
          <w:tcPr>
            <w:tcW w:w="10020" w:type="dxa"/>
          </w:tcPr>
          <w:p w14:paraId="5F510635" w14:textId="77777777" w:rsidR="00846AF3" w:rsidRPr="000A078F" w:rsidRDefault="00846AF3" w:rsidP="00E65290">
            <w:pPr>
              <w:spacing w:line="276" w:lineRule="auto"/>
              <w:ind w:left="181"/>
              <w:rPr>
                <w:rFonts w:cs="Arial"/>
                <w:i/>
                <w:iCs/>
              </w:rPr>
            </w:pPr>
          </w:p>
          <w:p w14:paraId="4EA3EE54" w14:textId="07672BF1" w:rsidR="00846AF3" w:rsidRPr="000A078F" w:rsidRDefault="00846AF3" w:rsidP="00E65290">
            <w:pPr>
              <w:spacing w:line="276" w:lineRule="auto"/>
              <w:ind w:left="181"/>
              <w:rPr>
                <w:rFonts w:cs="Arial"/>
                <w:i/>
                <w:iCs/>
              </w:rPr>
            </w:pPr>
            <w:r w:rsidRPr="000A078F">
              <w:rPr>
                <w:rFonts w:cs="Arial"/>
                <w:i/>
                <w:iCs/>
              </w:rPr>
              <w:t>At</w:t>
            </w:r>
            <w:r w:rsidR="00597C1E" w:rsidRPr="000A078F">
              <w:rPr>
                <w:rFonts w:cs="Arial"/>
                <w:i/>
                <w:iCs/>
              </w:rPr>
              <w:t xml:space="preserve"> </w:t>
            </w:r>
            <w:r w:rsidR="007143E0">
              <w:rPr>
                <w:rFonts w:cs="Arial"/>
                <w:i/>
                <w:iCs/>
              </w:rPr>
              <w:t>Surrey</w:t>
            </w:r>
            <w:r w:rsidRPr="000A078F">
              <w:rPr>
                <w:rFonts w:cs="Arial"/>
                <w:i/>
                <w:iCs/>
              </w:rPr>
              <w:t xml:space="preserve"> Wildlife Trust we engage with children and young people in the following situations:</w:t>
            </w:r>
          </w:p>
          <w:p w14:paraId="01FAF678" w14:textId="77777777" w:rsidR="00846AF3" w:rsidRPr="000A078F" w:rsidRDefault="00846AF3" w:rsidP="00E65290">
            <w:pPr>
              <w:pStyle w:val="ListParagraph"/>
              <w:numPr>
                <w:ilvl w:val="0"/>
                <w:numId w:val="8"/>
              </w:numPr>
              <w:spacing w:line="276" w:lineRule="auto"/>
              <w:ind w:left="901"/>
              <w:rPr>
                <w:rFonts w:ascii="Arial" w:hAnsi="Arial" w:cs="Arial"/>
                <w:i/>
                <w:iCs/>
                <w:sz w:val="22"/>
                <w:szCs w:val="22"/>
              </w:rPr>
            </w:pPr>
            <w:r w:rsidRPr="000A078F">
              <w:rPr>
                <w:rFonts w:ascii="Arial" w:hAnsi="Arial" w:cs="Arial"/>
                <w:i/>
                <w:iCs/>
                <w:sz w:val="22"/>
                <w:szCs w:val="22"/>
              </w:rPr>
              <w:t>School visits</w:t>
            </w:r>
          </w:p>
          <w:p w14:paraId="13CE06EE" w14:textId="210FE1A5" w:rsidR="00846AF3" w:rsidRDefault="007143E0" w:rsidP="00E65290">
            <w:pPr>
              <w:pStyle w:val="ListParagraph"/>
              <w:numPr>
                <w:ilvl w:val="0"/>
                <w:numId w:val="8"/>
              </w:numPr>
              <w:spacing w:line="276" w:lineRule="auto"/>
              <w:ind w:left="901"/>
              <w:rPr>
                <w:rFonts w:ascii="Arial" w:hAnsi="Arial" w:cs="Arial"/>
                <w:i/>
                <w:iCs/>
                <w:sz w:val="22"/>
                <w:szCs w:val="22"/>
              </w:rPr>
            </w:pPr>
            <w:r>
              <w:rPr>
                <w:rFonts w:ascii="Arial" w:hAnsi="Arial" w:cs="Arial"/>
                <w:i/>
                <w:iCs/>
                <w:sz w:val="22"/>
                <w:szCs w:val="22"/>
              </w:rPr>
              <w:t>Wilder</w:t>
            </w:r>
            <w:r w:rsidR="00846AF3" w:rsidRPr="000A078F">
              <w:rPr>
                <w:rFonts w:ascii="Arial" w:hAnsi="Arial" w:cs="Arial"/>
                <w:i/>
                <w:iCs/>
                <w:sz w:val="22"/>
                <w:szCs w:val="22"/>
              </w:rPr>
              <w:t xml:space="preserve"> Schools Programme</w:t>
            </w:r>
          </w:p>
          <w:p w14:paraId="79503C8C" w14:textId="5D1B35E0" w:rsidR="007143E0" w:rsidRPr="000A078F" w:rsidRDefault="007143E0" w:rsidP="00E65290">
            <w:pPr>
              <w:pStyle w:val="ListParagraph"/>
              <w:numPr>
                <w:ilvl w:val="0"/>
                <w:numId w:val="8"/>
              </w:numPr>
              <w:spacing w:line="276" w:lineRule="auto"/>
              <w:ind w:left="901"/>
              <w:rPr>
                <w:rFonts w:ascii="Arial" w:hAnsi="Arial" w:cs="Arial"/>
                <w:i/>
                <w:iCs/>
                <w:sz w:val="22"/>
                <w:szCs w:val="22"/>
              </w:rPr>
            </w:pPr>
            <w:r>
              <w:rPr>
                <w:rFonts w:ascii="Arial" w:hAnsi="Arial" w:cs="Arial"/>
                <w:i/>
                <w:iCs/>
                <w:sz w:val="22"/>
                <w:szCs w:val="22"/>
              </w:rPr>
              <w:t xml:space="preserve">Holiday </w:t>
            </w:r>
            <w:r w:rsidR="00562A79">
              <w:rPr>
                <w:rFonts w:ascii="Arial" w:hAnsi="Arial" w:cs="Arial"/>
                <w:i/>
                <w:iCs/>
                <w:sz w:val="22"/>
                <w:szCs w:val="22"/>
              </w:rPr>
              <w:t>c</w:t>
            </w:r>
            <w:r>
              <w:rPr>
                <w:rFonts w:ascii="Arial" w:hAnsi="Arial" w:cs="Arial"/>
                <w:i/>
                <w:iCs/>
                <w:sz w:val="22"/>
                <w:szCs w:val="22"/>
              </w:rPr>
              <w:t>lubs</w:t>
            </w:r>
          </w:p>
          <w:p w14:paraId="223AE998" w14:textId="38F8A9CE" w:rsidR="0080276F" w:rsidRPr="000A078F" w:rsidRDefault="0080276F" w:rsidP="00E65290">
            <w:pPr>
              <w:pStyle w:val="ListParagraph"/>
              <w:numPr>
                <w:ilvl w:val="0"/>
                <w:numId w:val="8"/>
              </w:numPr>
              <w:spacing w:line="276" w:lineRule="auto"/>
              <w:ind w:left="901"/>
              <w:rPr>
                <w:rFonts w:ascii="Arial" w:hAnsi="Arial" w:cs="Arial"/>
                <w:i/>
                <w:iCs/>
                <w:sz w:val="22"/>
                <w:szCs w:val="22"/>
              </w:rPr>
            </w:pPr>
            <w:r w:rsidRPr="000A078F">
              <w:rPr>
                <w:rFonts w:ascii="Arial" w:hAnsi="Arial" w:cs="Arial"/>
                <w:i/>
                <w:iCs/>
                <w:sz w:val="22"/>
                <w:szCs w:val="22"/>
              </w:rPr>
              <w:t xml:space="preserve">Young </w:t>
            </w:r>
            <w:r w:rsidR="00562A79">
              <w:rPr>
                <w:rFonts w:ascii="Arial" w:hAnsi="Arial" w:cs="Arial"/>
                <w:i/>
                <w:iCs/>
                <w:sz w:val="22"/>
                <w:szCs w:val="22"/>
              </w:rPr>
              <w:t>r</w:t>
            </w:r>
            <w:r w:rsidRPr="000A078F">
              <w:rPr>
                <w:rFonts w:ascii="Arial" w:hAnsi="Arial" w:cs="Arial"/>
                <w:i/>
                <w:iCs/>
                <w:sz w:val="22"/>
                <w:szCs w:val="22"/>
              </w:rPr>
              <w:t>angers</w:t>
            </w:r>
          </w:p>
          <w:p w14:paraId="6725A996" w14:textId="4A0564D0" w:rsidR="0080276F" w:rsidRPr="000A078F" w:rsidRDefault="00562A79" w:rsidP="00E65290">
            <w:pPr>
              <w:pStyle w:val="ListParagraph"/>
              <w:numPr>
                <w:ilvl w:val="0"/>
                <w:numId w:val="8"/>
              </w:numPr>
              <w:spacing w:line="276" w:lineRule="auto"/>
              <w:ind w:left="901"/>
              <w:rPr>
                <w:rFonts w:ascii="Arial" w:hAnsi="Arial" w:cs="Arial"/>
                <w:i/>
                <w:iCs/>
                <w:sz w:val="22"/>
                <w:szCs w:val="22"/>
              </w:rPr>
            </w:pPr>
            <w:r>
              <w:rPr>
                <w:rFonts w:ascii="Arial" w:hAnsi="Arial" w:cs="Arial"/>
                <w:i/>
                <w:iCs/>
                <w:sz w:val="22"/>
                <w:szCs w:val="22"/>
              </w:rPr>
              <w:t>Volunteering</w:t>
            </w:r>
          </w:p>
          <w:p w14:paraId="5FE9B856" w14:textId="0E667584" w:rsidR="00E55CB7" w:rsidRPr="000A078F" w:rsidRDefault="00E55CB7" w:rsidP="00E65290">
            <w:pPr>
              <w:pStyle w:val="ListParagraph"/>
              <w:numPr>
                <w:ilvl w:val="0"/>
                <w:numId w:val="8"/>
              </w:numPr>
              <w:spacing w:line="276" w:lineRule="auto"/>
              <w:ind w:left="901"/>
              <w:rPr>
                <w:rFonts w:ascii="Arial" w:hAnsi="Arial" w:cs="Arial"/>
                <w:i/>
                <w:iCs/>
                <w:sz w:val="22"/>
                <w:szCs w:val="22"/>
              </w:rPr>
            </w:pPr>
            <w:r w:rsidRPr="000A078F">
              <w:rPr>
                <w:rFonts w:ascii="Arial" w:hAnsi="Arial" w:cs="Arial"/>
                <w:i/>
                <w:iCs/>
                <w:sz w:val="22"/>
                <w:szCs w:val="22"/>
              </w:rPr>
              <w:t>Work placements/ work experience</w:t>
            </w:r>
          </w:p>
          <w:p w14:paraId="4A2345FA" w14:textId="60C2933D" w:rsidR="00846AF3" w:rsidRDefault="00846AF3" w:rsidP="00E65290">
            <w:pPr>
              <w:pStyle w:val="ListParagraph"/>
              <w:numPr>
                <w:ilvl w:val="0"/>
                <w:numId w:val="8"/>
              </w:numPr>
              <w:spacing w:line="276" w:lineRule="auto"/>
              <w:ind w:left="901"/>
              <w:rPr>
                <w:rFonts w:ascii="Arial" w:hAnsi="Arial" w:cs="Arial"/>
                <w:i/>
                <w:iCs/>
                <w:sz w:val="22"/>
                <w:szCs w:val="22"/>
              </w:rPr>
            </w:pPr>
            <w:r w:rsidRPr="000A078F">
              <w:rPr>
                <w:rFonts w:ascii="Arial" w:hAnsi="Arial" w:cs="Arial"/>
                <w:i/>
                <w:iCs/>
                <w:sz w:val="22"/>
                <w:szCs w:val="22"/>
              </w:rPr>
              <w:t xml:space="preserve">Youth </w:t>
            </w:r>
            <w:r w:rsidR="00562A79">
              <w:rPr>
                <w:rFonts w:ascii="Arial" w:hAnsi="Arial" w:cs="Arial"/>
                <w:i/>
                <w:iCs/>
                <w:sz w:val="22"/>
                <w:szCs w:val="22"/>
              </w:rPr>
              <w:t>f</w:t>
            </w:r>
            <w:r w:rsidRPr="000A078F">
              <w:rPr>
                <w:rFonts w:ascii="Arial" w:hAnsi="Arial" w:cs="Arial"/>
                <w:i/>
                <w:iCs/>
                <w:sz w:val="22"/>
                <w:szCs w:val="22"/>
              </w:rPr>
              <w:t>orums</w:t>
            </w:r>
          </w:p>
          <w:p w14:paraId="1D6B8E72" w14:textId="1761F870" w:rsidR="00562A79" w:rsidRPr="000A078F" w:rsidRDefault="00562A79" w:rsidP="00E65290">
            <w:pPr>
              <w:pStyle w:val="ListParagraph"/>
              <w:numPr>
                <w:ilvl w:val="0"/>
                <w:numId w:val="8"/>
              </w:numPr>
              <w:spacing w:line="276" w:lineRule="auto"/>
              <w:ind w:left="901"/>
              <w:rPr>
                <w:rFonts w:ascii="Arial" w:hAnsi="Arial" w:cs="Arial"/>
                <w:i/>
                <w:iCs/>
                <w:sz w:val="22"/>
                <w:szCs w:val="22"/>
              </w:rPr>
            </w:pPr>
            <w:r>
              <w:rPr>
                <w:rFonts w:ascii="Arial" w:hAnsi="Arial" w:cs="Arial"/>
                <w:i/>
                <w:iCs/>
                <w:sz w:val="22"/>
                <w:szCs w:val="22"/>
              </w:rPr>
              <w:t>Family activities</w:t>
            </w:r>
          </w:p>
          <w:p w14:paraId="4640549F" w14:textId="77777777" w:rsidR="00846AF3" w:rsidRPr="000A078F" w:rsidRDefault="00846AF3" w:rsidP="00E65290">
            <w:pPr>
              <w:spacing w:line="276" w:lineRule="auto"/>
              <w:ind w:left="181"/>
              <w:rPr>
                <w:rFonts w:cs="Arial"/>
                <w:i/>
                <w:iCs/>
              </w:rPr>
            </w:pPr>
          </w:p>
          <w:p w14:paraId="4661C9C1" w14:textId="77777777" w:rsidR="00E94590" w:rsidRPr="000A078F" w:rsidRDefault="00846AF3" w:rsidP="00E65290">
            <w:pPr>
              <w:spacing w:line="276" w:lineRule="auto"/>
              <w:ind w:left="181"/>
              <w:rPr>
                <w:rFonts w:cs="Arial"/>
                <w:i/>
                <w:iCs/>
              </w:rPr>
            </w:pPr>
            <w:r w:rsidRPr="000A078F">
              <w:rPr>
                <w:rFonts w:cs="Arial"/>
                <w:i/>
                <w:iCs/>
              </w:rPr>
              <w:t xml:space="preserve">In line with the purpose of this policy we are committed to providing a safe and friendly environment that protects children and young people. Each activity is carefully </w:t>
            </w:r>
            <w:proofErr w:type="gramStart"/>
            <w:r w:rsidRPr="000A078F">
              <w:rPr>
                <w:rFonts w:cs="Arial"/>
                <w:i/>
                <w:iCs/>
              </w:rPr>
              <w:t>planned</w:t>
            </w:r>
            <w:proofErr w:type="gramEnd"/>
            <w:r w:rsidRPr="000A078F">
              <w:rPr>
                <w:rFonts w:cs="Arial"/>
                <w:i/>
                <w:iCs/>
              </w:rPr>
              <w:t xml:space="preserve"> and risk assessed to consider both the safety of our beneficiaries as well as our staff and volunteers. </w:t>
            </w:r>
          </w:p>
          <w:p w14:paraId="4EFB4B59" w14:textId="1585FFD2" w:rsidR="00846AF3" w:rsidRPr="000A078F" w:rsidRDefault="00E74017" w:rsidP="00E65290">
            <w:pPr>
              <w:spacing w:line="276" w:lineRule="auto"/>
              <w:ind w:left="181"/>
              <w:rPr>
                <w:rFonts w:cs="Arial"/>
                <w:i/>
                <w:iCs/>
              </w:rPr>
            </w:pPr>
            <w:r w:rsidRPr="000A078F">
              <w:rPr>
                <w:rFonts w:cs="Arial"/>
                <w:i/>
                <w:iCs/>
              </w:rPr>
              <w:t>Many of these activities are supported by school staff or children attend with their parents</w:t>
            </w:r>
            <w:r w:rsidR="004D01BD" w:rsidRPr="000A078F">
              <w:rPr>
                <w:rFonts w:cs="Arial"/>
                <w:i/>
                <w:iCs/>
              </w:rPr>
              <w:t xml:space="preserve">. Those activities whereby </w:t>
            </w:r>
            <w:r w:rsidR="00562A79">
              <w:rPr>
                <w:rFonts w:cs="Arial"/>
                <w:i/>
                <w:iCs/>
              </w:rPr>
              <w:t>Surrey</w:t>
            </w:r>
            <w:r w:rsidR="004D01BD" w:rsidRPr="000A078F">
              <w:rPr>
                <w:rFonts w:cs="Arial"/>
                <w:i/>
                <w:iCs/>
              </w:rPr>
              <w:t xml:space="preserve"> Wildlife Trust </w:t>
            </w:r>
            <w:r w:rsidR="003F7AC9" w:rsidRPr="000A078F">
              <w:rPr>
                <w:rFonts w:cs="Arial"/>
                <w:i/>
                <w:iCs/>
              </w:rPr>
              <w:t>has direct supervision of a child or young person</w:t>
            </w:r>
            <w:r w:rsidR="007E42D7" w:rsidRPr="000A078F">
              <w:rPr>
                <w:rFonts w:cs="Arial"/>
                <w:i/>
                <w:iCs/>
              </w:rPr>
              <w:t xml:space="preserve">, consent is required ahead of the activity taking place as well as </w:t>
            </w:r>
            <w:r w:rsidR="00E73EAF" w:rsidRPr="000A078F">
              <w:rPr>
                <w:rFonts w:cs="Arial"/>
                <w:i/>
                <w:iCs/>
              </w:rPr>
              <w:t xml:space="preserve">completion of </w:t>
            </w:r>
            <w:r w:rsidR="007E42D7" w:rsidRPr="000A078F">
              <w:rPr>
                <w:rFonts w:cs="Arial"/>
                <w:i/>
                <w:iCs/>
              </w:rPr>
              <w:t xml:space="preserve">thorough risk assessments </w:t>
            </w:r>
            <w:r w:rsidR="007E42D7" w:rsidRPr="00077BC9">
              <w:rPr>
                <w:rFonts w:cs="Arial"/>
                <w:i/>
                <w:iCs/>
              </w:rPr>
              <w:t xml:space="preserve">and guidance found in </w:t>
            </w:r>
            <w:r w:rsidR="00077BC9" w:rsidRPr="00077BC9">
              <w:rPr>
                <w:rFonts w:cs="Arial"/>
                <w:i/>
                <w:iCs/>
              </w:rPr>
              <w:t>the Trusts H&amp;S Policy and Practice Notes</w:t>
            </w:r>
          </w:p>
        </w:tc>
      </w:tr>
    </w:tbl>
    <w:p w14:paraId="2D6D3B08" w14:textId="77777777" w:rsidR="003F27A4" w:rsidRPr="000A078F" w:rsidRDefault="003F27A4" w:rsidP="00562A79">
      <w:pPr>
        <w:ind w:left="0"/>
        <w:rPr>
          <w:rFonts w:cs="Arial"/>
        </w:rPr>
      </w:pPr>
    </w:p>
    <w:p w14:paraId="27C6C36A" w14:textId="77777777" w:rsidR="003F27A4" w:rsidRPr="000A078F" w:rsidRDefault="003F27A4" w:rsidP="003F27A4">
      <w:pPr>
        <w:rPr>
          <w:rFonts w:cs="Arial"/>
        </w:rPr>
      </w:pPr>
    </w:p>
    <w:p w14:paraId="02A187A1" w14:textId="30830932" w:rsidR="00FA3A2D" w:rsidRPr="000A078F" w:rsidRDefault="005E3F59" w:rsidP="00240A46">
      <w:pPr>
        <w:pStyle w:val="Heading1"/>
        <w:rPr>
          <w:rFonts w:cs="Arial"/>
        </w:rPr>
      </w:pPr>
      <w:r>
        <w:rPr>
          <w:rFonts w:cs="Arial"/>
        </w:rPr>
        <w:t>Surrey Wildlife Trust</w:t>
      </w:r>
      <w:r w:rsidR="00FA3A2D" w:rsidRPr="000A078F">
        <w:rPr>
          <w:rFonts w:cs="Arial"/>
        </w:rPr>
        <w:t xml:space="preserve"> Safeguarding Commitment </w:t>
      </w:r>
    </w:p>
    <w:p w14:paraId="09DCCFD5" w14:textId="77777777" w:rsidR="00FA3A2D" w:rsidRPr="000A078F" w:rsidRDefault="00FA3A2D" w:rsidP="00E65290">
      <w:pPr>
        <w:pStyle w:val="Heading1"/>
        <w:spacing w:line="276" w:lineRule="auto"/>
        <w:rPr>
          <w:rFonts w:cs="Arial"/>
        </w:rPr>
      </w:pPr>
    </w:p>
    <w:p w14:paraId="771DD587" w14:textId="54200D96" w:rsidR="00FA3A2D" w:rsidRPr="000A078F" w:rsidRDefault="005E3F59" w:rsidP="00E65290">
      <w:pPr>
        <w:spacing w:line="276" w:lineRule="auto"/>
        <w:jc w:val="both"/>
        <w:rPr>
          <w:rFonts w:cs="Arial"/>
        </w:rPr>
      </w:pPr>
      <w:r>
        <w:rPr>
          <w:rFonts w:cs="Arial"/>
        </w:rPr>
        <w:t>Surrey</w:t>
      </w:r>
      <w:r w:rsidR="00FA3A2D" w:rsidRPr="000A078F">
        <w:rPr>
          <w:rFonts w:cs="Arial"/>
        </w:rPr>
        <w:t xml:space="preserve"> Wildlife Trust believe</w:t>
      </w:r>
      <w:r>
        <w:rPr>
          <w:rFonts w:cs="Arial"/>
        </w:rPr>
        <w:t>s</w:t>
      </w:r>
      <w:r w:rsidR="00FA3A2D" w:rsidRPr="000A078F">
        <w:rPr>
          <w:rFonts w:cs="Arial"/>
        </w:rPr>
        <w:t xml:space="preserve"> that everyone has a responsibility to Safeguard children, young </w:t>
      </w:r>
      <w:proofErr w:type="gramStart"/>
      <w:r w:rsidR="00FA3A2D" w:rsidRPr="000A078F">
        <w:rPr>
          <w:rFonts w:cs="Arial"/>
        </w:rPr>
        <w:t>people</w:t>
      </w:r>
      <w:proofErr w:type="gramEnd"/>
      <w:r w:rsidR="00FA3A2D" w:rsidRPr="000A078F">
        <w:rPr>
          <w:rFonts w:cs="Arial"/>
        </w:rPr>
        <w:t xml:space="preserve"> and adults at risk; as a</w:t>
      </w:r>
      <w:r w:rsidR="00CF1D6B">
        <w:rPr>
          <w:rFonts w:cs="Arial"/>
        </w:rPr>
        <w:t xml:space="preserve"> Wildlife Trust</w:t>
      </w:r>
      <w:r w:rsidR="00FA3A2D" w:rsidRPr="000A078F">
        <w:rPr>
          <w:rFonts w:cs="Arial"/>
        </w:rPr>
        <w:t xml:space="preserve"> movement we are committed to ensuring their safety and wellbeing is at the heart of our engagement with people. </w:t>
      </w:r>
    </w:p>
    <w:p w14:paraId="4E9580E3" w14:textId="77777777" w:rsidR="00FA3A2D" w:rsidRPr="000A078F" w:rsidRDefault="00FA3A2D" w:rsidP="00E65290">
      <w:pPr>
        <w:spacing w:line="276" w:lineRule="auto"/>
        <w:jc w:val="both"/>
        <w:rPr>
          <w:rFonts w:cs="Arial"/>
        </w:rPr>
      </w:pPr>
    </w:p>
    <w:p w14:paraId="587E61E6" w14:textId="77777777" w:rsidR="00FA3A2D" w:rsidRPr="000A078F" w:rsidRDefault="00FA3A2D" w:rsidP="00E65290">
      <w:pPr>
        <w:pStyle w:val="Heading1"/>
        <w:spacing w:line="276" w:lineRule="auto"/>
        <w:rPr>
          <w:rFonts w:cs="Arial"/>
        </w:rPr>
      </w:pPr>
      <w:r w:rsidRPr="000A078F">
        <w:rPr>
          <w:rFonts w:cs="Arial"/>
        </w:rPr>
        <w:t>We will:</w:t>
      </w:r>
    </w:p>
    <w:p w14:paraId="03391E51" w14:textId="77777777" w:rsidR="00FA3A2D" w:rsidRPr="000A078F" w:rsidRDefault="00FA3A2D" w:rsidP="00E65290">
      <w:pPr>
        <w:spacing w:line="276" w:lineRule="auto"/>
        <w:rPr>
          <w:rFonts w:cs="Arial"/>
        </w:rPr>
      </w:pPr>
    </w:p>
    <w:p w14:paraId="037EA1CE" w14:textId="6C00EBFB" w:rsidR="00FA3A2D" w:rsidRPr="000A078F" w:rsidRDefault="00FA3A2D" w:rsidP="00E65290">
      <w:pPr>
        <w:pStyle w:val="ListParagraph"/>
        <w:numPr>
          <w:ilvl w:val="0"/>
          <w:numId w:val="5"/>
        </w:numPr>
        <w:spacing w:line="276" w:lineRule="auto"/>
        <w:jc w:val="both"/>
        <w:rPr>
          <w:rFonts w:ascii="Arial" w:hAnsi="Arial" w:cs="Arial"/>
          <w:sz w:val="22"/>
          <w:szCs w:val="22"/>
        </w:rPr>
      </w:pPr>
      <w:r w:rsidRPr="000A078F">
        <w:rPr>
          <w:rFonts w:ascii="Arial" w:hAnsi="Arial" w:cs="Arial"/>
          <w:sz w:val="22"/>
          <w:szCs w:val="22"/>
        </w:rPr>
        <w:t xml:space="preserve">Not tolerate any form of abuse or neglect within </w:t>
      </w:r>
      <w:r w:rsidR="005E3F59">
        <w:rPr>
          <w:rFonts w:ascii="Arial" w:hAnsi="Arial" w:cs="Arial"/>
          <w:sz w:val="22"/>
          <w:szCs w:val="22"/>
        </w:rPr>
        <w:t xml:space="preserve">Surrey </w:t>
      </w:r>
      <w:r w:rsidRPr="000A078F">
        <w:rPr>
          <w:rFonts w:ascii="Arial" w:hAnsi="Arial" w:cs="Arial"/>
          <w:sz w:val="22"/>
          <w:szCs w:val="22"/>
        </w:rPr>
        <w:t>Wildlife Trust</w:t>
      </w:r>
    </w:p>
    <w:p w14:paraId="2C1208DF" w14:textId="77777777" w:rsidR="00FA3A2D" w:rsidRPr="000A078F" w:rsidRDefault="00FA3A2D" w:rsidP="00E65290">
      <w:pPr>
        <w:pStyle w:val="ListParagraph"/>
        <w:numPr>
          <w:ilvl w:val="0"/>
          <w:numId w:val="5"/>
        </w:numPr>
        <w:spacing w:line="276" w:lineRule="auto"/>
        <w:jc w:val="both"/>
        <w:rPr>
          <w:rFonts w:ascii="Arial" w:hAnsi="Arial" w:cs="Arial"/>
          <w:sz w:val="22"/>
          <w:szCs w:val="22"/>
        </w:rPr>
      </w:pPr>
      <w:r w:rsidRPr="000A078F">
        <w:rPr>
          <w:rFonts w:ascii="Arial" w:hAnsi="Arial" w:cs="Arial"/>
          <w:sz w:val="22"/>
          <w:szCs w:val="22"/>
        </w:rPr>
        <w:t xml:space="preserve">Take all reasonable steps to protect children, young people and adults at risk who visit our sites, take part in our </w:t>
      </w:r>
      <w:proofErr w:type="gramStart"/>
      <w:r w:rsidRPr="000A078F">
        <w:rPr>
          <w:rFonts w:ascii="Arial" w:hAnsi="Arial" w:cs="Arial"/>
          <w:sz w:val="22"/>
          <w:szCs w:val="22"/>
        </w:rPr>
        <w:t>activities</w:t>
      </w:r>
      <w:proofErr w:type="gramEnd"/>
      <w:r w:rsidRPr="000A078F">
        <w:rPr>
          <w:rFonts w:ascii="Arial" w:hAnsi="Arial" w:cs="Arial"/>
          <w:sz w:val="22"/>
          <w:szCs w:val="22"/>
        </w:rPr>
        <w:t xml:space="preserve"> or engage with us online</w:t>
      </w:r>
    </w:p>
    <w:p w14:paraId="4AEB0CDB" w14:textId="77777777" w:rsidR="00FA3A2D" w:rsidRPr="000A078F" w:rsidRDefault="00FA3A2D" w:rsidP="00E65290">
      <w:pPr>
        <w:pStyle w:val="ListParagraph"/>
        <w:numPr>
          <w:ilvl w:val="0"/>
          <w:numId w:val="5"/>
        </w:numPr>
        <w:spacing w:line="276" w:lineRule="auto"/>
        <w:jc w:val="both"/>
        <w:rPr>
          <w:rFonts w:ascii="Arial" w:hAnsi="Arial" w:cs="Arial"/>
          <w:sz w:val="22"/>
          <w:szCs w:val="22"/>
        </w:rPr>
      </w:pPr>
      <w:r w:rsidRPr="000A078F">
        <w:rPr>
          <w:rFonts w:ascii="Arial" w:hAnsi="Arial" w:cs="Arial"/>
          <w:sz w:val="22"/>
          <w:szCs w:val="22"/>
        </w:rPr>
        <w:t xml:space="preserve">Give equal priority to keeping all children, young </w:t>
      </w:r>
      <w:proofErr w:type="gramStart"/>
      <w:r w:rsidRPr="000A078F">
        <w:rPr>
          <w:rFonts w:ascii="Arial" w:hAnsi="Arial" w:cs="Arial"/>
          <w:sz w:val="22"/>
          <w:szCs w:val="22"/>
        </w:rPr>
        <w:t>people</w:t>
      </w:r>
      <w:proofErr w:type="gramEnd"/>
      <w:r w:rsidRPr="000A078F">
        <w:rPr>
          <w:rFonts w:ascii="Arial" w:hAnsi="Arial" w:cs="Arial"/>
          <w:sz w:val="22"/>
          <w:szCs w:val="22"/>
        </w:rPr>
        <w:t xml:space="preserve"> and adults at risk safe from harm, regardless of their age, disability, gender, race, beliefs, sex, or sexual orientation</w:t>
      </w:r>
    </w:p>
    <w:p w14:paraId="36591017" w14:textId="77777777" w:rsidR="00FA3A2D" w:rsidRPr="000A078F" w:rsidRDefault="00FA3A2D" w:rsidP="00E65290">
      <w:pPr>
        <w:pStyle w:val="ListParagraph"/>
        <w:numPr>
          <w:ilvl w:val="0"/>
          <w:numId w:val="5"/>
        </w:numPr>
        <w:spacing w:line="276" w:lineRule="auto"/>
        <w:jc w:val="both"/>
        <w:rPr>
          <w:rFonts w:ascii="Arial" w:hAnsi="Arial" w:cs="Arial"/>
          <w:sz w:val="22"/>
          <w:szCs w:val="22"/>
        </w:rPr>
      </w:pPr>
      <w:r w:rsidRPr="000A078F">
        <w:rPr>
          <w:rFonts w:ascii="Arial" w:hAnsi="Arial" w:cs="Arial"/>
          <w:sz w:val="22"/>
          <w:szCs w:val="22"/>
        </w:rPr>
        <w:t xml:space="preserve">Provide our staff, volunteers and trustees with the knowledge and tools to guide them in protecting children, young </w:t>
      </w:r>
      <w:proofErr w:type="gramStart"/>
      <w:r w:rsidRPr="000A078F">
        <w:rPr>
          <w:rFonts w:ascii="Arial" w:hAnsi="Arial" w:cs="Arial"/>
          <w:sz w:val="22"/>
          <w:szCs w:val="22"/>
        </w:rPr>
        <w:t>people</w:t>
      </w:r>
      <w:proofErr w:type="gramEnd"/>
      <w:r w:rsidRPr="000A078F">
        <w:rPr>
          <w:rFonts w:ascii="Arial" w:hAnsi="Arial" w:cs="Arial"/>
          <w:sz w:val="22"/>
          <w:szCs w:val="22"/>
        </w:rPr>
        <w:t xml:space="preserve"> and adults at risk from abuse and neglect</w:t>
      </w:r>
    </w:p>
    <w:p w14:paraId="11CB16BA" w14:textId="77777777" w:rsidR="00FA3A2D" w:rsidRPr="000A078F" w:rsidRDefault="00FA3A2D" w:rsidP="00E65290">
      <w:pPr>
        <w:spacing w:line="276" w:lineRule="auto"/>
        <w:jc w:val="both"/>
        <w:rPr>
          <w:rFonts w:cs="Arial"/>
        </w:rPr>
      </w:pPr>
    </w:p>
    <w:p w14:paraId="3733A547" w14:textId="77777777" w:rsidR="00FA3A2D" w:rsidRPr="000A078F" w:rsidRDefault="00FA3A2D" w:rsidP="00E65290">
      <w:pPr>
        <w:pStyle w:val="Heading1"/>
        <w:spacing w:line="276" w:lineRule="auto"/>
        <w:rPr>
          <w:rFonts w:cs="Arial"/>
        </w:rPr>
      </w:pPr>
      <w:r w:rsidRPr="000A078F">
        <w:rPr>
          <w:rFonts w:cs="Arial"/>
        </w:rPr>
        <w:t>We will achieve this by:</w:t>
      </w:r>
    </w:p>
    <w:p w14:paraId="05DF9FEF" w14:textId="77777777" w:rsidR="00FA3A2D" w:rsidRPr="000A078F" w:rsidRDefault="00FA3A2D" w:rsidP="00E65290">
      <w:pPr>
        <w:spacing w:line="276" w:lineRule="auto"/>
        <w:rPr>
          <w:rFonts w:cs="Arial"/>
        </w:rPr>
      </w:pPr>
    </w:p>
    <w:p w14:paraId="5358681D" w14:textId="77777777" w:rsidR="00FA3A2D" w:rsidRPr="000A078F" w:rsidRDefault="00FA3A2D" w:rsidP="00E65290">
      <w:pPr>
        <w:pStyle w:val="ListParagraph"/>
        <w:numPr>
          <w:ilvl w:val="0"/>
          <w:numId w:val="6"/>
        </w:numPr>
        <w:spacing w:line="276" w:lineRule="auto"/>
        <w:jc w:val="both"/>
        <w:rPr>
          <w:rFonts w:ascii="Arial" w:hAnsi="Arial" w:cs="Arial"/>
          <w:sz w:val="22"/>
          <w:szCs w:val="22"/>
        </w:rPr>
      </w:pPr>
      <w:r w:rsidRPr="000A078F">
        <w:rPr>
          <w:rFonts w:ascii="Arial" w:hAnsi="Arial" w:cs="Arial"/>
          <w:sz w:val="22"/>
          <w:szCs w:val="22"/>
        </w:rPr>
        <w:t>Supporting staff and volunteers by establishing a clear policy and procedural framework, transparent reporting and by promoting a culture of learning throughout the movement</w:t>
      </w:r>
    </w:p>
    <w:p w14:paraId="019EF9C7" w14:textId="77777777" w:rsidR="00FA3A2D" w:rsidRPr="000A078F" w:rsidRDefault="00FA3A2D" w:rsidP="00E65290">
      <w:pPr>
        <w:pStyle w:val="ListParagraph"/>
        <w:numPr>
          <w:ilvl w:val="0"/>
          <w:numId w:val="6"/>
        </w:numPr>
        <w:spacing w:line="276" w:lineRule="auto"/>
        <w:jc w:val="both"/>
        <w:rPr>
          <w:rFonts w:ascii="Arial" w:hAnsi="Arial" w:cs="Arial"/>
          <w:sz w:val="22"/>
          <w:szCs w:val="22"/>
        </w:rPr>
      </w:pPr>
      <w:r w:rsidRPr="000A078F">
        <w:rPr>
          <w:rFonts w:ascii="Arial" w:hAnsi="Arial" w:cs="Arial"/>
          <w:sz w:val="22"/>
          <w:szCs w:val="22"/>
        </w:rPr>
        <w:t>Encouraging staff and volunteers to discuss any concerns immediately or as soon as practically possible with their line manager/supervisor or designated safeguarding lead</w:t>
      </w:r>
    </w:p>
    <w:p w14:paraId="4AE10795" w14:textId="77777777" w:rsidR="00FA3A2D" w:rsidRPr="000A078F" w:rsidRDefault="00FA3A2D" w:rsidP="00E65290">
      <w:pPr>
        <w:pStyle w:val="ListParagraph"/>
        <w:numPr>
          <w:ilvl w:val="0"/>
          <w:numId w:val="6"/>
        </w:numPr>
        <w:spacing w:line="276" w:lineRule="auto"/>
        <w:jc w:val="both"/>
        <w:rPr>
          <w:rFonts w:ascii="Arial" w:hAnsi="Arial" w:cs="Arial"/>
          <w:sz w:val="22"/>
          <w:szCs w:val="22"/>
        </w:rPr>
      </w:pPr>
      <w:r w:rsidRPr="000A078F">
        <w:rPr>
          <w:rFonts w:ascii="Arial" w:hAnsi="Arial" w:cs="Arial"/>
          <w:sz w:val="22"/>
          <w:szCs w:val="22"/>
        </w:rPr>
        <w:t>Listening to and hearing the voice of children, young people and adults at risk and respecting their views</w:t>
      </w:r>
    </w:p>
    <w:p w14:paraId="35ECB320" w14:textId="77777777" w:rsidR="00FA3A2D" w:rsidRPr="000A078F" w:rsidRDefault="00FA3A2D" w:rsidP="00E65290">
      <w:pPr>
        <w:pStyle w:val="ListParagraph"/>
        <w:numPr>
          <w:ilvl w:val="0"/>
          <w:numId w:val="6"/>
        </w:numPr>
        <w:spacing w:line="276" w:lineRule="auto"/>
        <w:jc w:val="both"/>
        <w:rPr>
          <w:rFonts w:ascii="Arial" w:hAnsi="Arial" w:cs="Arial"/>
          <w:sz w:val="22"/>
          <w:szCs w:val="22"/>
        </w:rPr>
      </w:pPr>
      <w:r w:rsidRPr="000A078F">
        <w:rPr>
          <w:rFonts w:ascii="Arial" w:hAnsi="Arial" w:cs="Arial"/>
          <w:sz w:val="22"/>
          <w:szCs w:val="22"/>
        </w:rPr>
        <w:t xml:space="preserve">Recruiting our staff and volunteers safely including references, </w:t>
      </w:r>
      <w:proofErr w:type="gramStart"/>
      <w:r w:rsidRPr="000A078F">
        <w:rPr>
          <w:rFonts w:ascii="Arial" w:hAnsi="Arial" w:cs="Arial"/>
          <w:sz w:val="22"/>
          <w:szCs w:val="22"/>
        </w:rPr>
        <w:t>disclosure</w:t>
      </w:r>
      <w:proofErr w:type="gramEnd"/>
      <w:r w:rsidRPr="000A078F">
        <w:rPr>
          <w:rFonts w:ascii="Arial" w:hAnsi="Arial" w:cs="Arial"/>
          <w:sz w:val="22"/>
          <w:szCs w:val="22"/>
        </w:rPr>
        <w:t xml:space="preserve"> and barring checks as appropriate</w:t>
      </w:r>
    </w:p>
    <w:p w14:paraId="54A0A951" w14:textId="77777777" w:rsidR="00FA3A2D" w:rsidRPr="000A078F" w:rsidRDefault="00FA3A2D" w:rsidP="00E65290">
      <w:pPr>
        <w:pStyle w:val="ListParagraph"/>
        <w:numPr>
          <w:ilvl w:val="0"/>
          <w:numId w:val="6"/>
        </w:numPr>
        <w:spacing w:line="276" w:lineRule="auto"/>
        <w:jc w:val="both"/>
        <w:rPr>
          <w:rFonts w:ascii="Arial" w:hAnsi="Arial" w:cs="Arial"/>
          <w:sz w:val="22"/>
          <w:szCs w:val="22"/>
        </w:rPr>
      </w:pPr>
      <w:r w:rsidRPr="000A078F">
        <w:rPr>
          <w:rFonts w:ascii="Arial" w:hAnsi="Arial" w:cs="Arial"/>
          <w:sz w:val="22"/>
          <w:szCs w:val="22"/>
        </w:rPr>
        <w:t xml:space="preserve">Recording and storing information safely and in accordance with the UK General Data Protection Regulation </w:t>
      </w:r>
    </w:p>
    <w:p w14:paraId="328C6856" w14:textId="77777777" w:rsidR="00FA3A2D" w:rsidRPr="000A078F" w:rsidRDefault="00FA3A2D" w:rsidP="00E65290">
      <w:pPr>
        <w:pStyle w:val="ListParagraph"/>
        <w:numPr>
          <w:ilvl w:val="0"/>
          <w:numId w:val="6"/>
        </w:numPr>
        <w:spacing w:line="276" w:lineRule="auto"/>
        <w:jc w:val="both"/>
        <w:rPr>
          <w:rFonts w:ascii="Arial" w:hAnsi="Arial" w:cs="Arial"/>
          <w:sz w:val="22"/>
          <w:szCs w:val="22"/>
        </w:rPr>
      </w:pPr>
      <w:r w:rsidRPr="000A078F">
        <w:rPr>
          <w:rFonts w:ascii="Arial" w:hAnsi="Arial" w:cs="Arial"/>
          <w:sz w:val="22"/>
          <w:szCs w:val="22"/>
        </w:rPr>
        <w:t>Recognising the position of trust in which staff and volunteers are regularly placed and use our procedures and work with our local authorities to manage any allegations against staff and volunteers appropriately</w:t>
      </w:r>
    </w:p>
    <w:p w14:paraId="4F8B71E6" w14:textId="0B8A1BA8" w:rsidR="00FA3A2D" w:rsidRPr="000A078F" w:rsidRDefault="00FA3A2D" w:rsidP="00E65290">
      <w:pPr>
        <w:pStyle w:val="ListParagraph"/>
        <w:numPr>
          <w:ilvl w:val="0"/>
          <w:numId w:val="6"/>
        </w:numPr>
        <w:spacing w:line="276" w:lineRule="auto"/>
        <w:jc w:val="both"/>
        <w:rPr>
          <w:rFonts w:ascii="Arial" w:hAnsi="Arial" w:cs="Arial"/>
          <w:sz w:val="22"/>
          <w:szCs w:val="22"/>
        </w:rPr>
      </w:pPr>
      <w:r w:rsidRPr="000A078F">
        <w:rPr>
          <w:rFonts w:ascii="Arial" w:hAnsi="Arial" w:cs="Arial"/>
          <w:sz w:val="22"/>
          <w:szCs w:val="22"/>
        </w:rPr>
        <w:t xml:space="preserve">Adhering to </w:t>
      </w:r>
      <w:r w:rsidR="00562A79">
        <w:rPr>
          <w:rFonts w:ascii="Arial" w:hAnsi="Arial" w:cs="Arial"/>
          <w:sz w:val="22"/>
          <w:szCs w:val="22"/>
        </w:rPr>
        <w:t>Surrey Wildlife Trust</w:t>
      </w:r>
      <w:r w:rsidRPr="000A078F">
        <w:rPr>
          <w:rFonts w:ascii="Arial" w:hAnsi="Arial" w:cs="Arial"/>
          <w:sz w:val="22"/>
          <w:szCs w:val="22"/>
        </w:rPr>
        <w:t xml:space="preserve"> Online Safety guidelines to keep children, young people, adults at risk and staff safe when using any device over the internet</w:t>
      </w:r>
    </w:p>
    <w:p w14:paraId="339D6969" w14:textId="77777777" w:rsidR="00FA3A2D" w:rsidRPr="000A078F" w:rsidRDefault="00FA3A2D" w:rsidP="00E65290">
      <w:pPr>
        <w:pStyle w:val="ListParagraph"/>
        <w:numPr>
          <w:ilvl w:val="0"/>
          <w:numId w:val="6"/>
        </w:numPr>
        <w:spacing w:line="276" w:lineRule="auto"/>
        <w:jc w:val="both"/>
        <w:rPr>
          <w:rFonts w:ascii="Arial" w:hAnsi="Arial" w:cs="Arial"/>
          <w:sz w:val="22"/>
          <w:szCs w:val="22"/>
        </w:rPr>
      </w:pPr>
      <w:r w:rsidRPr="000A078F">
        <w:rPr>
          <w:rFonts w:ascii="Arial" w:hAnsi="Arial" w:cs="Arial"/>
          <w:sz w:val="22"/>
          <w:szCs w:val="22"/>
        </w:rPr>
        <w:t xml:space="preserve">Ensuring that we provide a safe physical environment for children, young people, adults at risk, </w:t>
      </w:r>
      <w:proofErr w:type="gramStart"/>
      <w:r w:rsidRPr="000A078F">
        <w:rPr>
          <w:rFonts w:ascii="Arial" w:hAnsi="Arial" w:cs="Arial"/>
          <w:sz w:val="22"/>
          <w:szCs w:val="22"/>
        </w:rPr>
        <w:t>staff</w:t>
      </w:r>
      <w:proofErr w:type="gramEnd"/>
      <w:r w:rsidRPr="000A078F">
        <w:rPr>
          <w:rFonts w:ascii="Arial" w:hAnsi="Arial" w:cs="Arial"/>
          <w:sz w:val="22"/>
          <w:szCs w:val="22"/>
        </w:rPr>
        <w:t xml:space="preserve"> and volunteers, by adhering to health and safety measures in accordance with the law and regulatory guidance</w:t>
      </w:r>
    </w:p>
    <w:p w14:paraId="38E1A75A" w14:textId="77777777" w:rsidR="00FA3A2D" w:rsidRPr="000A078F" w:rsidRDefault="00FA3A2D" w:rsidP="00E65290">
      <w:pPr>
        <w:pStyle w:val="ListParagraph"/>
        <w:numPr>
          <w:ilvl w:val="0"/>
          <w:numId w:val="6"/>
        </w:numPr>
        <w:spacing w:line="276" w:lineRule="auto"/>
        <w:jc w:val="both"/>
        <w:rPr>
          <w:rFonts w:ascii="Arial" w:hAnsi="Arial" w:cs="Arial"/>
          <w:sz w:val="22"/>
          <w:szCs w:val="22"/>
        </w:rPr>
      </w:pPr>
      <w:r w:rsidRPr="000A078F">
        <w:rPr>
          <w:rFonts w:ascii="Arial" w:hAnsi="Arial" w:cs="Arial"/>
          <w:sz w:val="22"/>
          <w:szCs w:val="22"/>
        </w:rPr>
        <w:t xml:space="preserve">Working in partnership with the statutory agencies responsible for the Safeguarding of children, young </w:t>
      </w:r>
      <w:proofErr w:type="gramStart"/>
      <w:r w:rsidRPr="000A078F">
        <w:rPr>
          <w:rFonts w:ascii="Arial" w:hAnsi="Arial" w:cs="Arial"/>
          <w:sz w:val="22"/>
          <w:szCs w:val="22"/>
        </w:rPr>
        <w:t>people</w:t>
      </w:r>
      <w:proofErr w:type="gramEnd"/>
      <w:r w:rsidRPr="000A078F">
        <w:rPr>
          <w:rFonts w:ascii="Arial" w:hAnsi="Arial" w:cs="Arial"/>
          <w:sz w:val="22"/>
          <w:szCs w:val="22"/>
        </w:rPr>
        <w:t xml:space="preserve"> and adults at risk</w:t>
      </w:r>
    </w:p>
    <w:p w14:paraId="43DE091A" w14:textId="65754AD8" w:rsidR="00FA3A2D" w:rsidRPr="000A078F" w:rsidRDefault="00FA3A2D" w:rsidP="00E65290">
      <w:pPr>
        <w:pStyle w:val="ListParagraph"/>
        <w:numPr>
          <w:ilvl w:val="0"/>
          <w:numId w:val="6"/>
        </w:numPr>
        <w:spacing w:line="276" w:lineRule="auto"/>
        <w:jc w:val="both"/>
        <w:rPr>
          <w:rFonts w:ascii="Arial" w:hAnsi="Arial" w:cs="Arial"/>
          <w:sz w:val="22"/>
          <w:szCs w:val="22"/>
        </w:rPr>
      </w:pPr>
      <w:r w:rsidRPr="000A078F">
        <w:rPr>
          <w:rFonts w:ascii="Arial" w:hAnsi="Arial" w:cs="Arial"/>
          <w:sz w:val="22"/>
          <w:szCs w:val="22"/>
        </w:rPr>
        <w:t xml:space="preserve">Ensuring that any third-party individual or organisation involved in delivering activities on behalf of </w:t>
      </w:r>
      <w:r w:rsidR="005E3F59">
        <w:rPr>
          <w:rFonts w:ascii="Arial" w:hAnsi="Arial" w:cs="Arial"/>
          <w:sz w:val="22"/>
          <w:szCs w:val="22"/>
        </w:rPr>
        <w:t>Surrey</w:t>
      </w:r>
      <w:r w:rsidRPr="000A078F">
        <w:rPr>
          <w:rFonts w:ascii="Arial" w:hAnsi="Arial" w:cs="Arial"/>
          <w:sz w:val="22"/>
          <w:szCs w:val="22"/>
        </w:rPr>
        <w:t xml:space="preserve"> Wildlife Trust has appropriate experience, qualifications and/or accreditation and insurance. If they are operating with any degree of autonomy, The staff will assure themselves that safeguarding procedures are </w:t>
      </w:r>
      <w:proofErr w:type="gramStart"/>
      <w:r w:rsidRPr="000A078F">
        <w:rPr>
          <w:rFonts w:ascii="Arial" w:hAnsi="Arial" w:cs="Arial"/>
          <w:sz w:val="22"/>
          <w:szCs w:val="22"/>
        </w:rPr>
        <w:t>equivalent</w:t>
      </w:r>
      <w:proofErr w:type="gramEnd"/>
      <w:r w:rsidRPr="000A078F">
        <w:rPr>
          <w:rFonts w:ascii="Arial" w:hAnsi="Arial" w:cs="Arial"/>
          <w:sz w:val="22"/>
          <w:szCs w:val="22"/>
        </w:rPr>
        <w:t xml:space="preserve"> and arrangements are adequate for the activity. </w:t>
      </w:r>
    </w:p>
    <w:p w14:paraId="61885876" w14:textId="77777777" w:rsidR="00B96C30" w:rsidRPr="000A078F" w:rsidRDefault="00B96C30" w:rsidP="00AF2B6B">
      <w:pPr>
        <w:spacing w:line="276" w:lineRule="auto"/>
        <w:jc w:val="both"/>
        <w:rPr>
          <w:rFonts w:cs="Arial"/>
          <w:b/>
          <w:bCs/>
        </w:rPr>
      </w:pPr>
    </w:p>
    <w:p w14:paraId="4372DDFD" w14:textId="77777777" w:rsidR="008516E4" w:rsidRPr="000A078F" w:rsidRDefault="008516E4" w:rsidP="008516E4">
      <w:pPr>
        <w:pStyle w:val="Heading1"/>
        <w:rPr>
          <w:rFonts w:cs="Arial"/>
        </w:rPr>
      </w:pPr>
      <w:r w:rsidRPr="000A078F">
        <w:rPr>
          <w:rFonts w:cs="Arial"/>
        </w:rPr>
        <w:t>Safer Recruitment</w:t>
      </w:r>
    </w:p>
    <w:p w14:paraId="0FEC6095" w14:textId="77777777" w:rsidR="008516E4" w:rsidRPr="000A078F" w:rsidRDefault="008516E4" w:rsidP="00E65290">
      <w:pPr>
        <w:spacing w:line="276" w:lineRule="auto"/>
        <w:rPr>
          <w:rFonts w:cs="Arial"/>
        </w:rPr>
      </w:pPr>
    </w:p>
    <w:p w14:paraId="28BB1691" w14:textId="6D79B26C" w:rsidR="008516E4" w:rsidRPr="000A078F" w:rsidRDefault="00562A79" w:rsidP="00E65290">
      <w:pPr>
        <w:spacing w:line="276" w:lineRule="auto"/>
        <w:jc w:val="both"/>
        <w:rPr>
          <w:rFonts w:cs="Arial"/>
        </w:rPr>
      </w:pPr>
      <w:r>
        <w:rPr>
          <w:rFonts w:cs="Arial"/>
        </w:rPr>
        <w:t>Surrey</w:t>
      </w:r>
      <w:r w:rsidR="008516E4" w:rsidRPr="000A078F">
        <w:rPr>
          <w:rFonts w:cs="Arial"/>
        </w:rPr>
        <w:t xml:space="preserve"> Wildlife Trust want to ensure that we choose the best people for our roles and our Safer Recruitment</w:t>
      </w:r>
      <w:r w:rsidR="0095391E">
        <w:rPr>
          <w:rFonts w:cs="Arial"/>
        </w:rPr>
        <w:t xml:space="preserve"> </w:t>
      </w:r>
      <w:r w:rsidR="008516E4" w:rsidRPr="0095391E">
        <w:rPr>
          <w:rFonts w:cs="Arial"/>
        </w:rPr>
        <w:t xml:space="preserve">Statement </w:t>
      </w:r>
      <w:r w:rsidR="0095391E">
        <w:rPr>
          <w:rFonts w:cs="Arial"/>
        </w:rPr>
        <w:t xml:space="preserve">below </w:t>
      </w:r>
      <w:r w:rsidR="008516E4" w:rsidRPr="000A078F">
        <w:rPr>
          <w:rFonts w:cs="Arial"/>
        </w:rPr>
        <w:t xml:space="preserve">helps us to ensure we recruit </w:t>
      </w:r>
      <w:r w:rsidR="0095391E">
        <w:rPr>
          <w:rFonts w:cs="Arial"/>
        </w:rPr>
        <w:t>the right</w:t>
      </w:r>
      <w:r w:rsidR="008516E4" w:rsidRPr="000A078F">
        <w:rPr>
          <w:rFonts w:cs="Arial"/>
        </w:rPr>
        <w:t xml:space="preserve"> people who care for wildlife and nature as well as being committed to protecting children and adults at risk from harm. </w:t>
      </w:r>
    </w:p>
    <w:p w14:paraId="2C5D827B" w14:textId="77777777" w:rsidR="008516E4" w:rsidRPr="000A078F" w:rsidRDefault="008516E4" w:rsidP="00E65290">
      <w:pPr>
        <w:spacing w:line="276" w:lineRule="auto"/>
        <w:jc w:val="both"/>
        <w:rPr>
          <w:rFonts w:cs="Arial"/>
          <w:b/>
          <w:bCs/>
          <w:sz w:val="24"/>
          <w:szCs w:val="24"/>
        </w:rPr>
      </w:pPr>
    </w:p>
    <w:p w14:paraId="31C4F7FD" w14:textId="47D59B1C" w:rsidR="006F66A9" w:rsidRDefault="00443D6D" w:rsidP="00E65290">
      <w:pPr>
        <w:spacing w:line="276" w:lineRule="auto"/>
        <w:jc w:val="both"/>
        <w:rPr>
          <w:rFonts w:cs="Arial"/>
          <w:b/>
          <w:bCs/>
          <w:sz w:val="24"/>
          <w:szCs w:val="24"/>
        </w:rPr>
      </w:pPr>
      <w:r>
        <w:rPr>
          <w:rFonts w:cs="Arial"/>
          <w:b/>
          <w:bCs/>
          <w:sz w:val="24"/>
          <w:szCs w:val="24"/>
        </w:rPr>
        <w:t>Surrey Wildlife Trust Safer Recruitment Statement:</w:t>
      </w:r>
    </w:p>
    <w:p w14:paraId="68AC6C04" w14:textId="0FE64967" w:rsidR="00443D6D" w:rsidRPr="00443D6D" w:rsidRDefault="00443D6D" w:rsidP="00E65290">
      <w:pPr>
        <w:spacing w:line="276" w:lineRule="auto"/>
        <w:jc w:val="both"/>
        <w:rPr>
          <w:rFonts w:cs="Arial"/>
        </w:rPr>
      </w:pPr>
      <w:r w:rsidRPr="00443D6D">
        <w:rPr>
          <w:rFonts w:cs="Arial"/>
        </w:rPr>
        <w:t xml:space="preserve">To </w:t>
      </w:r>
      <w:r w:rsidR="00ED4533">
        <w:rPr>
          <w:rFonts w:cs="Arial"/>
        </w:rPr>
        <w:t>ensure</w:t>
      </w:r>
      <w:r w:rsidRPr="00443D6D">
        <w:rPr>
          <w:rFonts w:cs="Arial"/>
        </w:rPr>
        <w:t xml:space="preserve"> the people who work and </w:t>
      </w:r>
      <w:r w:rsidR="004D0DFE">
        <w:rPr>
          <w:rFonts w:cs="Arial"/>
        </w:rPr>
        <w:t xml:space="preserve">lead </w:t>
      </w:r>
      <w:r w:rsidRPr="00443D6D">
        <w:rPr>
          <w:rFonts w:cs="Arial"/>
        </w:rPr>
        <w:t>volunteer</w:t>
      </w:r>
      <w:r w:rsidR="004D0DFE">
        <w:rPr>
          <w:rFonts w:cs="Arial"/>
        </w:rPr>
        <w:t>s</w:t>
      </w:r>
      <w:r w:rsidRPr="00443D6D">
        <w:rPr>
          <w:rFonts w:cs="Arial"/>
        </w:rPr>
        <w:t xml:space="preserve"> for the Trust are suitable to do so, Surrey Wildlife Trust will:</w:t>
      </w:r>
    </w:p>
    <w:p w14:paraId="5770F7A4" w14:textId="77357BB2" w:rsidR="00443D6D" w:rsidRPr="00ED4533" w:rsidRDefault="00443D6D" w:rsidP="00E65290">
      <w:pPr>
        <w:pStyle w:val="ListParagraph"/>
        <w:numPr>
          <w:ilvl w:val="0"/>
          <w:numId w:val="12"/>
        </w:numPr>
        <w:spacing w:line="276" w:lineRule="auto"/>
        <w:jc w:val="both"/>
        <w:rPr>
          <w:rFonts w:ascii="Arial" w:hAnsi="Arial" w:cs="Arial"/>
          <w:sz w:val="22"/>
          <w:szCs w:val="22"/>
        </w:rPr>
      </w:pPr>
      <w:r w:rsidRPr="00ED4533">
        <w:rPr>
          <w:rFonts w:ascii="Arial" w:hAnsi="Arial" w:cs="Arial"/>
          <w:sz w:val="22"/>
          <w:szCs w:val="22"/>
        </w:rPr>
        <w:t>Ensure references are taken up on every employee</w:t>
      </w:r>
    </w:p>
    <w:p w14:paraId="59D7545F" w14:textId="6DE738F2" w:rsidR="00443D6D" w:rsidRPr="00ED4533" w:rsidRDefault="00443D6D" w:rsidP="00E65290">
      <w:pPr>
        <w:pStyle w:val="ListParagraph"/>
        <w:numPr>
          <w:ilvl w:val="0"/>
          <w:numId w:val="12"/>
        </w:numPr>
        <w:spacing w:line="276" w:lineRule="auto"/>
        <w:jc w:val="both"/>
        <w:rPr>
          <w:rFonts w:ascii="Arial" w:hAnsi="Arial" w:cs="Arial"/>
          <w:sz w:val="22"/>
          <w:szCs w:val="22"/>
        </w:rPr>
      </w:pPr>
      <w:r w:rsidRPr="00ED4533">
        <w:rPr>
          <w:rFonts w:ascii="Arial" w:hAnsi="Arial" w:cs="Arial"/>
          <w:sz w:val="22"/>
          <w:szCs w:val="22"/>
        </w:rPr>
        <w:t>Always request one reference to be from the most recent place worked or volunteered (assuming they have worked or volunteered before)</w:t>
      </w:r>
    </w:p>
    <w:p w14:paraId="5A808EED" w14:textId="30CD890A" w:rsidR="00443D6D" w:rsidRPr="00ED4533" w:rsidRDefault="00443D6D" w:rsidP="00E65290">
      <w:pPr>
        <w:pStyle w:val="ListParagraph"/>
        <w:numPr>
          <w:ilvl w:val="0"/>
          <w:numId w:val="12"/>
        </w:numPr>
        <w:spacing w:line="276" w:lineRule="auto"/>
        <w:jc w:val="both"/>
        <w:rPr>
          <w:rFonts w:ascii="Arial" w:hAnsi="Arial" w:cs="Arial"/>
          <w:sz w:val="22"/>
          <w:szCs w:val="22"/>
        </w:rPr>
      </w:pPr>
      <w:r w:rsidRPr="00ED4533">
        <w:rPr>
          <w:rFonts w:ascii="Arial" w:hAnsi="Arial" w:cs="Arial"/>
          <w:sz w:val="22"/>
          <w:szCs w:val="22"/>
        </w:rPr>
        <w:t>Ask for proof of identity and original copies of relevant qualifications</w:t>
      </w:r>
      <w:r w:rsidR="004D0DFE">
        <w:rPr>
          <w:rFonts w:ascii="Arial" w:hAnsi="Arial" w:cs="Arial"/>
          <w:sz w:val="22"/>
          <w:szCs w:val="22"/>
        </w:rPr>
        <w:t xml:space="preserve"> where appropriate</w:t>
      </w:r>
    </w:p>
    <w:p w14:paraId="4FE83DC7" w14:textId="27E17BAD" w:rsidR="00443D6D" w:rsidRDefault="00ED4533" w:rsidP="00E65290">
      <w:pPr>
        <w:pStyle w:val="ListParagraph"/>
        <w:numPr>
          <w:ilvl w:val="0"/>
          <w:numId w:val="12"/>
        </w:numPr>
        <w:spacing w:line="276" w:lineRule="auto"/>
        <w:jc w:val="both"/>
        <w:rPr>
          <w:rFonts w:ascii="Arial" w:hAnsi="Arial" w:cs="Arial"/>
          <w:sz w:val="22"/>
          <w:szCs w:val="22"/>
        </w:rPr>
      </w:pPr>
      <w:r w:rsidRPr="00ED4533">
        <w:rPr>
          <w:rFonts w:ascii="Arial" w:hAnsi="Arial" w:cs="Arial"/>
          <w:sz w:val="22"/>
          <w:szCs w:val="22"/>
        </w:rPr>
        <w:t xml:space="preserve">Ensure that if the role involves working with adults at risk/children they have the appropriate level of </w:t>
      </w:r>
      <w:r w:rsidR="002129E2">
        <w:rPr>
          <w:rFonts w:ascii="Arial" w:hAnsi="Arial" w:cs="Arial"/>
          <w:sz w:val="22"/>
          <w:szCs w:val="22"/>
        </w:rPr>
        <w:t xml:space="preserve">DBS </w:t>
      </w:r>
      <w:r w:rsidRPr="00ED4533">
        <w:rPr>
          <w:rFonts w:ascii="Arial" w:hAnsi="Arial" w:cs="Arial"/>
          <w:sz w:val="22"/>
          <w:szCs w:val="22"/>
        </w:rPr>
        <w:t>check.</w:t>
      </w:r>
    </w:p>
    <w:p w14:paraId="19E89E0D" w14:textId="47A407E9" w:rsidR="006F66A9" w:rsidRPr="00ED4533" w:rsidRDefault="00ED4533" w:rsidP="00E65290">
      <w:pPr>
        <w:pStyle w:val="ListParagraph"/>
        <w:numPr>
          <w:ilvl w:val="0"/>
          <w:numId w:val="12"/>
        </w:numPr>
        <w:spacing w:line="276" w:lineRule="auto"/>
        <w:jc w:val="both"/>
        <w:rPr>
          <w:rFonts w:cs="Arial"/>
          <w:b/>
          <w:bCs/>
        </w:rPr>
      </w:pPr>
      <w:r w:rsidRPr="00ED4533">
        <w:rPr>
          <w:rFonts w:ascii="Arial" w:hAnsi="Arial" w:cs="Arial"/>
          <w:sz w:val="22"/>
          <w:szCs w:val="22"/>
        </w:rPr>
        <w:t xml:space="preserve">Ensure If the role doesn’t warrant a DBS check is there a risk assessment in place to ensure minimal contact with adults at risk and children when on site.  If the </w:t>
      </w:r>
      <w:proofErr w:type="gramStart"/>
      <w:r w:rsidRPr="00ED4533">
        <w:rPr>
          <w:rFonts w:ascii="Arial" w:hAnsi="Arial" w:cs="Arial"/>
          <w:sz w:val="22"/>
          <w:szCs w:val="22"/>
        </w:rPr>
        <w:t>individual</w:t>
      </w:r>
      <w:proofErr w:type="gramEnd"/>
      <w:r w:rsidRPr="00ED4533">
        <w:rPr>
          <w:rFonts w:ascii="Arial" w:hAnsi="Arial" w:cs="Arial"/>
          <w:sz w:val="22"/>
          <w:szCs w:val="22"/>
        </w:rPr>
        <w:t xml:space="preserve"> then moves into a new role consideration of whether a DBS check is therefore appropriate</w:t>
      </w:r>
      <w:r>
        <w:rPr>
          <w:rFonts w:ascii="Arial" w:hAnsi="Arial" w:cs="Arial"/>
          <w:sz w:val="22"/>
          <w:szCs w:val="22"/>
        </w:rPr>
        <w:t>.</w:t>
      </w:r>
    </w:p>
    <w:p w14:paraId="7AD055B3" w14:textId="2516E2AC" w:rsidR="00ED4533" w:rsidRDefault="009B345E" w:rsidP="00E65290">
      <w:pPr>
        <w:pStyle w:val="ListParagraph"/>
        <w:numPr>
          <w:ilvl w:val="0"/>
          <w:numId w:val="12"/>
        </w:numPr>
        <w:spacing w:line="276" w:lineRule="auto"/>
        <w:jc w:val="both"/>
        <w:rPr>
          <w:rFonts w:ascii="Arial" w:hAnsi="Arial" w:cs="Arial"/>
          <w:sz w:val="22"/>
          <w:szCs w:val="22"/>
        </w:rPr>
      </w:pPr>
      <w:r>
        <w:rPr>
          <w:rFonts w:ascii="Arial" w:hAnsi="Arial" w:cs="Arial"/>
          <w:sz w:val="22"/>
          <w:szCs w:val="22"/>
        </w:rPr>
        <w:t xml:space="preserve">Include </w:t>
      </w:r>
      <w:r w:rsidR="00ED4533" w:rsidRPr="00ED4533">
        <w:rPr>
          <w:rFonts w:ascii="Arial" w:hAnsi="Arial" w:cs="Arial"/>
          <w:sz w:val="22"/>
          <w:szCs w:val="22"/>
        </w:rPr>
        <w:t xml:space="preserve">a statement informing applicants on </w:t>
      </w:r>
      <w:r>
        <w:rPr>
          <w:rFonts w:ascii="Arial" w:hAnsi="Arial" w:cs="Arial"/>
          <w:sz w:val="22"/>
          <w:szCs w:val="22"/>
        </w:rPr>
        <w:t xml:space="preserve">relevant </w:t>
      </w:r>
      <w:r w:rsidR="00ED4533" w:rsidRPr="00ED4533">
        <w:rPr>
          <w:rFonts w:ascii="Arial" w:hAnsi="Arial" w:cs="Arial"/>
          <w:sz w:val="22"/>
          <w:szCs w:val="22"/>
        </w:rPr>
        <w:t>job advertisements/person specifications that roles may be subject to DBS checks</w:t>
      </w:r>
    </w:p>
    <w:p w14:paraId="18570345" w14:textId="77777777" w:rsidR="009B345E" w:rsidRPr="00ED4533" w:rsidRDefault="009B345E" w:rsidP="00E65290">
      <w:pPr>
        <w:pStyle w:val="ListParagraph"/>
        <w:spacing w:line="276" w:lineRule="auto"/>
        <w:ind w:left="436"/>
        <w:jc w:val="both"/>
        <w:rPr>
          <w:rFonts w:ascii="Arial" w:hAnsi="Arial" w:cs="Arial"/>
          <w:sz w:val="22"/>
          <w:szCs w:val="22"/>
        </w:rPr>
      </w:pPr>
    </w:p>
    <w:p w14:paraId="351B0AE1" w14:textId="2DFE77B3" w:rsidR="008516E4" w:rsidRDefault="008516E4" w:rsidP="00E65290">
      <w:pPr>
        <w:spacing w:line="276" w:lineRule="auto"/>
        <w:jc w:val="both"/>
        <w:rPr>
          <w:rFonts w:cs="Arial"/>
          <w:i/>
          <w:iCs/>
          <w:sz w:val="24"/>
          <w:szCs w:val="24"/>
        </w:rPr>
      </w:pPr>
    </w:p>
    <w:p w14:paraId="1642D5BD" w14:textId="1D0E609F" w:rsidR="00211B0F" w:rsidRDefault="00211B0F" w:rsidP="00E65290">
      <w:pPr>
        <w:spacing w:line="276" w:lineRule="auto"/>
        <w:jc w:val="both"/>
        <w:rPr>
          <w:rFonts w:cs="Arial"/>
          <w:i/>
          <w:iCs/>
          <w:sz w:val="24"/>
          <w:szCs w:val="24"/>
        </w:rPr>
      </w:pPr>
    </w:p>
    <w:p w14:paraId="4B9D66A3" w14:textId="77777777" w:rsidR="00211B0F" w:rsidRPr="000A078F" w:rsidRDefault="00211B0F" w:rsidP="008516E4">
      <w:pPr>
        <w:jc w:val="both"/>
        <w:rPr>
          <w:rFonts w:cs="Arial"/>
          <w:i/>
          <w:iCs/>
          <w:sz w:val="24"/>
          <w:szCs w:val="24"/>
        </w:rPr>
      </w:pPr>
    </w:p>
    <w:p w14:paraId="697D2C88" w14:textId="0414D365" w:rsidR="008516E4" w:rsidRPr="000A078F" w:rsidRDefault="008516E4" w:rsidP="008516E4">
      <w:pPr>
        <w:pStyle w:val="Heading1"/>
        <w:rPr>
          <w:rFonts w:cs="Arial"/>
        </w:rPr>
      </w:pPr>
      <w:r w:rsidRPr="000A078F">
        <w:rPr>
          <w:rFonts w:cs="Arial"/>
        </w:rPr>
        <w:t xml:space="preserve">Recognising the signs of abuse in Children and </w:t>
      </w:r>
      <w:r w:rsidR="0097751B" w:rsidRPr="000A078F">
        <w:rPr>
          <w:rFonts w:cs="Arial"/>
        </w:rPr>
        <w:t>Y</w:t>
      </w:r>
      <w:r w:rsidRPr="000A078F">
        <w:rPr>
          <w:rFonts w:cs="Arial"/>
        </w:rPr>
        <w:t xml:space="preserve">oung </w:t>
      </w:r>
      <w:r w:rsidR="0097751B" w:rsidRPr="000A078F">
        <w:rPr>
          <w:rFonts w:cs="Arial"/>
        </w:rPr>
        <w:t>P</w:t>
      </w:r>
      <w:r w:rsidRPr="000A078F">
        <w:rPr>
          <w:rFonts w:cs="Arial"/>
        </w:rPr>
        <w:t>eople</w:t>
      </w:r>
    </w:p>
    <w:p w14:paraId="79818375" w14:textId="77777777" w:rsidR="008516E4" w:rsidRPr="000A078F" w:rsidRDefault="008516E4" w:rsidP="00E65290">
      <w:pPr>
        <w:spacing w:line="276" w:lineRule="auto"/>
        <w:rPr>
          <w:rFonts w:cs="Arial"/>
        </w:rPr>
      </w:pPr>
    </w:p>
    <w:p w14:paraId="02225299" w14:textId="530927C8" w:rsidR="008516E4" w:rsidRPr="000A078F" w:rsidRDefault="008516E4" w:rsidP="00E65290">
      <w:pPr>
        <w:spacing w:line="276" w:lineRule="auto"/>
        <w:jc w:val="both"/>
        <w:rPr>
          <w:rFonts w:cs="Arial"/>
        </w:rPr>
      </w:pPr>
      <w:r w:rsidRPr="000A078F">
        <w:rPr>
          <w:rFonts w:cs="Arial"/>
        </w:rPr>
        <w:t>It is important to be alert to the signs of abuse and maltreatment. If you feel something isn’t right, question the behavio</w:t>
      </w:r>
      <w:r w:rsidR="00376657">
        <w:rPr>
          <w:rFonts w:cs="Arial"/>
        </w:rPr>
        <w:t>u</w:t>
      </w:r>
      <w:r w:rsidRPr="000A078F">
        <w:rPr>
          <w:rFonts w:cs="Arial"/>
        </w:rPr>
        <w:t xml:space="preserve">r of children, staff, volunteers, </w:t>
      </w:r>
      <w:proofErr w:type="gramStart"/>
      <w:r w:rsidRPr="000A078F">
        <w:rPr>
          <w:rFonts w:cs="Arial"/>
        </w:rPr>
        <w:t>trustees</w:t>
      </w:r>
      <w:proofErr w:type="gramEnd"/>
      <w:r w:rsidRPr="000A078F">
        <w:rPr>
          <w:rFonts w:cs="Arial"/>
        </w:rPr>
        <w:t xml:space="preserve"> or parents/carers – don’t be afraid to speak up and discuss concerns with your </w:t>
      </w:r>
      <w:r w:rsidR="00BD12C5" w:rsidRPr="000A078F">
        <w:rPr>
          <w:rFonts w:cs="Arial"/>
        </w:rPr>
        <w:t>Safeguarding lead or team leader.</w:t>
      </w:r>
      <w:r w:rsidRPr="000A078F">
        <w:rPr>
          <w:rFonts w:cs="Arial"/>
        </w:rPr>
        <w:t xml:space="preserve"> </w:t>
      </w:r>
    </w:p>
    <w:p w14:paraId="1F958288" w14:textId="510AF4CB" w:rsidR="00506173" w:rsidRPr="000A078F" w:rsidRDefault="00506173" w:rsidP="00E65290">
      <w:pPr>
        <w:spacing w:line="276" w:lineRule="auto"/>
        <w:jc w:val="both"/>
        <w:rPr>
          <w:rFonts w:cs="Arial"/>
        </w:rPr>
      </w:pPr>
      <w:r w:rsidRPr="000A078F">
        <w:rPr>
          <w:rFonts w:cs="Arial"/>
        </w:rPr>
        <w:t xml:space="preserve">You may become aware of a safeguarding issue through noticing </w:t>
      </w:r>
      <w:r w:rsidR="00A15B1C" w:rsidRPr="000A078F">
        <w:rPr>
          <w:rFonts w:cs="Arial"/>
        </w:rPr>
        <w:t>a</w:t>
      </w:r>
      <w:r w:rsidRPr="000A078F">
        <w:rPr>
          <w:rFonts w:cs="Arial"/>
        </w:rPr>
        <w:t xml:space="preserve"> change in </w:t>
      </w:r>
      <w:r w:rsidR="00A15B1C" w:rsidRPr="000A078F">
        <w:rPr>
          <w:rFonts w:cs="Arial"/>
        </w:rPr>
        <w:t xml:space="preserve">the behaviour of a child or young person or perhaps </w:t>
      </w:r>
      <w:r w:rsidR="00E51D65" w:rsidRPr="000A078F">
        <w:rPr>
          <w:rFonts w:cs="Arial"/>
        </w:rPr>
        <w:t xml:space="preserve">observing </w:t>
      </w:r>
      <w:r w:rsidR="0088579E" w:rsidRPr="000A078F">
        <w:rPr>
          <w:rFonts w:cs="Arial"/>
        </w:rPr>
        <w:t xml:space="preserve">bruising or another sign of physical abuse. </w:t>
      </w:r>
      <w:r w:rsidR="007B2316" w:rsidRPr="000A078F">
        <w:rPr>
          <w:rFonts w:cs="Arial"/>
        </w:rPr>
        <w:t>A child or young person could tell you about a situation that is happening in their life</w:t>
      </w:r>
      <w:r w:rsidR="00382250" w:rsidRPr="000A078F">
        <w:rPr>
          <w:rFonts w:cs="Arial"/>
        </w:rPr>
        <w:t>, this is called a disclosure</w:t>
      </w:r>
      <w:r w:rsidR="007826C4" w:rsidRPr="000A078F">
        <w:rPr>
          <w:rFonts w:cs="Arial"/>
        </w:rPr>
        <w:t xml:space="preserve">. </w:t>
      </w:r>
    </w:p>
    <w:p w14:paraId="79C76E5A" w14:textId="0B95AEC8" w:rsidR="008516E4" w:rsidRPr="000A078F" w:rsidRDefault="008516E4" w:rsidP="00E65290">
      <w:pPr>
        <w:spacing w:line="276" w:lineRule="auto"/>
        <w:jc w:val="both"/>
        <w:rPr>
          <w:rFonts w:cs="Arial"/>
        </w:rPr>
      </w:pPr>
      <w:r w:rsidRPr="000A078F">
        <w:rPr>
          <w:rFonts w:cs="Arial"/>
        </w:rPr>
        <w:t xml:space="preserve">Consideration should be given to staff and volunteers conduct when interacting with children and young people such as not taking part in physical games, trying to avoid being alone with a child or young person (staying within sight and hearing of others whenever possible) and maintaining professional boundaries including any contact over digital devices. Further details regarding </w:t>
      </w:r>
      <w:r w:rsidR="00286F49" w:rsidRPr="000A078F">
        <w:rPr>
          <w:rFonts w:cs="Arial"/>
        </w:rPr>
        <w:t xml:space="preserve">conduct </w:t>
      </w:r>
      <w:r w:rsidRPr="000A078F">
        <w:rPr>
          <w:rFonts w:cs="Arial"/>
        </w:rPr>
        <w:t xml:space="preserve">can be found in the Safeguarding Procedure. </w:t>
      </w:r>
    </w:p>
    <w:p w14:paraId="33E240E5" w14:textId="77777777" w:rsidR="00476D70" w:rsidRPr="000A078F" w:rsidRDefault="008516E4" w:rsidP="00E65290">
      <w:pPr>
        <w:spacing w:line="276" w:lineRule="auto"/>
        <w:jc w:val="both"/>
        <w:rPr>
          <w:rFonts w:cs="Arial"/>
        </w:rPr>
      </w:pPr>
      <w:r w:rsidRPr="000A078F">
        <w:rPr>
          <w:rFonts w:cs="Arial"/>
        </w:rPr>
        <w:t>There are four main categories of types and indicators of abuse for children and young people. You should be aware of the warning indicators for each of these</w:t>
      </w:r>
      <w:r w:rsidR="00476D70" w:rsidRPr="000A078F">
        <w:rPr>
          <w:rFonts w:cs="Arial"/>
        </w:rPr>
        <w:t>.</w:t>
      </w:r>
    </w:p>
    <w:p w14:paraId="005D3042" w14:textId="77777777" w:rsidR="00476D70" w:rsidRPr="000A078F" w:rsidRDefault="00476D70" w:rsidP="008516E4">
      <w:pPr>
        <w:jc w:val="both"/>
        <w:rPr>
          <w:rFonts w:cs="Arial"/>
        </w:rPr>
      </w:pPr>
    </w:p>
    <w:p w14:paraId="2F8EDEE3" w14:textId="70D67D74" w:rsidR="00476D70" w:rsidRPr="000A078F" w:rsidRDefault="002F3F96" w:rsidP="008516E4">
      <w:pPr>
        <w:jc w:val="both"/>
        <w:rPr>
          <w:rFonts w:cs="Arial"/>
        </w:rPr>
      </w:pPr>
      <w:r w:rsidRPr="000A078F">
        <w:rPr>
          <w:rFonts w:cs="Arial"/>
          <w:noProof/>
        </w:rPr>
        <w:drawing>
          <wp:inline distT="0" distB="0" distL="0" distR="0" wp14:anchorId="6F97C592" wp14:editId="3DC4F521">
            <wp:extent cx="5731510" cy="1421765"/>
            <wp:effectExtent l="0" t="0" r="2540" b="6985"/>
            <wp:docPr id="3" name="Content Placeholder 4">
              <a:extLst xmlns:a="http://schemas.openxmlformats.org/drawingml/2006/main">
                <a:ext uri="{FF2B5EF4-FFF2-40B4-BE49-F238E27FC236}">
                  <a16:creationId xmlns:a16="http://schemas.microsoft.com/office/drawing/2014/main" id="{E401F8C2-33E7-4BCD-B6B9-C7392DC97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4">
                      <a:extLst>
                        <a:ext uri="{FF2B5EF4-FFF2-40B4-BE49-F238E27FC236}">
                          <a16:creationId xmlns:a16="http://schemas.microsoft.com/office/drawing/2014/main" id="{E401F8C2-33E7-4BCD-B6B9-C7392DC975B9}"/>
                        </a:ext>
                      </a:extLst>
                    </pic:cNvPr>
                    <pic:cNvPicPr>
                      <a:picLocks noChangeAspect="1"/>
                    </pic:cNvPicPr>
                  </pic:nvPicPr>
                  <pic:blipFill>
                    <a:blip r:embed="rId17"/>
                    <a:stretch>
                      <a:fillRect/>
                    </a:stretch>
                  </pic:blipFill>
                  <pic:spPr>
                    <a:xfrm>
                      <a:off x="0" y="0"/>
                      <a:ext cx="5731510" cy="1421765"/>
                    </a:xfrm>
                    <a:prstGeom prst="rect">
                      <a:avLst/>
                    </a:prstGeom>
                  </pic:spPr>
                </pic:pic>
              </a:graphicData>
            </a:graphic>
          </wp:inline>
        </w:drawing>
      </w:r>
    </w:p>
    <w:p w14:paraId="632A7DCC" w14:textId="77777777" w:rsidR="00476D70" w:rsidRPr="000A078F" w:rsidRDefault="00476D70" w:rsidP="008516E4">
      <w:pPr>
        <w:jc w:val="both"/>
        <w:rPr>
          <w:rFonts w:cs="Arial"/>
        </w:rPr>
      </w:pPr>
    </w:p>
    <w:p w14:paraId="6E5AE7F3" w14:textId="77777777" w:rsidR="00476D70" w:rsidRPr="000A078F" w:rsidRDefault="00476D70" w:rsidP="008516E4">
      <w:pPr>
        <w:jc w:val="both"/>
        <w:rPr>
          <w:rFonts w:cs="Arial"/>
        </w:rPr>
      </w:pPr>
    </w:p>
    <w:p w14:paraId="72E16A6E" w14:textId="69B6C416" w:rsidR="008516E4" w:rsidRPr="000A078F" w:rsidRDefault="000140F4" w:rsidP="008516E4">
      <w:pPr>
        <w:jc w:val="both"/>
        <w:rPr>
          <w:rFonts w:cs="Arial"/>
        </w:rPr>
      </w:pPr>
      <w:r w:rsidRPr="000A078F">
        <w:rPr>
          <w:rFonts w:cs="Arial"/>
        </w:rPr>
        <w:t xml:space="preserve"> (</w:t>
      </w:r>
      <w:r w:rsidR="00476D70" w:rsidRPr="000A078F">
        <w:rPr>
          <w:rFonts w:cs="Arial"/>
        </w:rPr>
        <w:t>P</w:t>
      </w:r>
      <w:r w:rsidR="006571C2" w:rsidRPr="000A078F">
        <w:rPr>
          <w:rFonts w:cs="Arial"/>
        </w:rPr>
        <w:t>lease see further details in Appendix 1</w:t>
      </w:r>
      <w:r w:rsidRPr="000A078F">
        <w:rPr>
          <w:rFonts w:cs="Arial"/>
        </w:rPr>
        <w:t>)</w:t>
      </w:r>
      <w:r w:rsidR="00640341" w:rsidRPr="000A078F">
        <w:rPr>
          <w:rFonts w:cs="Arial"/>
        </w:rPr>
        <w:t xml:space="preserve">. </w:t>
      </w:r>
    </w:p>
    <w:p w14:paraId="5F817E7B" w14:textId="0D33F2BA" w:rsidR="00222997" w:rsidRPr="000A078F" w:rsidRDefault="00222997" w:rsidP="00E65290">
      <w:pPr>
        <w:spacing w:line="276" w:lineRule="auto"/>
        <w:jc w:val="both"/>
        <w:rPr>
          <w:rFonts w:cs="Arial"/>
        </w:rPr>
      </w:pPr>
      <w:r w:rsidRPr="000A078F">
        <w:rPr>
          <w:rFonts w:cs="Arial"/>
        </w:rPr>
        <w:t>Safeguarding risks may also come from outside of the home environment, these are called Contextual Safeguarding Risks. These are indicators covered by this policy and that all staff should be aware of</w:t>
      </w:r>
      <w:r w:rsidR="00B4403E" w:rsidRPr="000A078F">
        <w:rPr>
          <w:rFonts w:cs="Arial"/>
        </w:rPr>
        <w:t xml:space="preserve"> (p</w:t>
      </w:r>
      <w:r w:rsidRPr="000A078F">
        <w:rPr>
          <w:rFonts w:cs="Arial"/>
        </w:rPr>
        <w:t>lease see Appendix 1 for further information</w:t>
      </w:r>
      <w:r w:rsidR="00B4403E" w:rsidRPr="000A078F">
        <w:rPr>
          <w:rFonts w:cs="Arial"/>
        </w:rPr>
        <w:t xml:space="preserve">). </w:t>
      </w:r>
      <w:r w:rsidRPr="000A078F">
        <w:rPr>
          <w:rFonts w:cs="Arial"/>
        </w:rPr>
        <w:t xml:space="preserve"> </w:t>
      </w:r>
    </w:p>
    <w:p w14:paraId="05DE0EFA" w14:textId="30A3CA56" w:rsidR="00222997" w:rsidRDefault="00222997" w:rsidP="00222997">
      <w:pPr>
        <w:jc w:val="both"/>
        <w:rPr>
          <w:rFonts w:cs="Arial"/>
        </w:rPr>
      </w:pPr>
    </w:p>
    <w:p w14:paraId="16962514" w14:textId="19192FF5" w:rsidR="00FB79A6" w:rsidRDefault="00FB79A6" w:rsidP="00222997">
      <w:pPr>
        <w:jc w:val="both"/>
        <w:rPr>
          <w:rFonts w:cs="Arial"/>
        </w:rPr>
      </w:pPr>
    </w:p>
    <w:p w14:paraId="76518C9D" w14:textId="77777777" w:rsidR="00FB79A6" w:rsidRPr="000A078F" w:rsidRDefault="00FB79A6" w:rsidP="00222997">
      <w:pPr>
        <w:jc w:val="both"/>
        <w:rPr>
          <w:rFonts w:cs="Arial"/>
        </w:rPr>
      </w:pPr>
    </w:p>
    <w:p w14:paraId="61C0E039" w14:textId="77777777" w:rsidR="000B1F98" w:rsidRPr="000A078F" w:rsidRDefault="000B1F98" w:rsidP="000B1F98">
      <w:pPr>
        <w:pStyle w:val="Heading1"/>
        <w:rPr>
          <w:rFonts w:cs="Arial"/>
        </w:rPr>
      </w:pPr>
      <w:r w:rsidRPr="000A078F">
        <w:rPr>
          <w:rFonts w:cs="Arial"/>
        </w:rPr>
        <w:t xml:space="preserve">Radicalisation </w:t>
      </w:r>
    </w:p>
    <w:p w14:paraId="34385BA6" w14:textId="77777777" w:rsidR="000B1F98" w:rsidRPr="000A078F" w:rsidRDefault="000B1F98" w:rsidP="00E65290">
      <w:pPr>
        <w:spacing w:line="276" w:lineRule="auto"/>
        <w:rPr>
          <w:rFonts w:cs="Arial"/>
        </w:rPr>
      </w:pPr>
    </w:p>
    <w:p w14:paraId="335A69F3" w14:textId="4910724D" w:rsidR="00D67739" w:rsidRPr="000A078F" w:rsidRDefault="000B1F98" w:rsidP="00E65290">
      <w:pPr>
        <w:spacing w:line="276" w:lineRule="auto"/>
        <w:jc w:val="both"/>
        <w:rPr>
          <w:rFonts w:cs="Arial"/>
        </w:rPr>
      </w:pPr>
      <w:r w:rsidRPr="000A078F">
        <w:rPr>
          <w:rFonts w:cs="Arial"/>
        </w:rPr>
        <w:t xml:space="preserve">The Prevent Duty was created under the </w:t>
      </w:r>
      <w:proofErr w:type="gramStart"/>
      <w:r w:rsidRPr="000A078F">
        <w:rPr>
          <w:rFonts w:cs="Arial"/>
        </w:rPr>
        <w:t>Counter-Terrorism</w:t>
      </w:r>
      <w:proofErr w:type="gramEnd"/>
      <w:r w:rsidRPr="000A078F">
        <w:rPr>
          <w:rFonts w:cs="Arial"/>
        </w:rPr>
        <w:t xml:space="preserve"> and Security Act 2015 and requires certain organisations ‘to have due regard to the need to prevent people from being drawn into terrorism’. The aim of this is to reduce the threat to the UK from terrorism by stopping people becoming terrorists or supporting terrorism, and </w:t>
      </w:r>
      <w:proofErr w:type="gramStart"/>
      <w:r w:rsidRPr="000A078F">
        <w:rPr>
          <w:rFonts w:cs="Arial"/>
        </w:rPr>
        <w:t>in particular to</w:t>
      </w:r>
      <w:proofErr w:type="gramEnd"/>
      <w:r w:rsidRPr="000A078F">
        <w:rPr>
          <w:rFonts w:cs="Arial"/>
        </w:rPr>
        <w:t xml:space="preserve"> prevent people being exposed to extremist ideology and being radicalised in the first place. Whilst </w:t>
      </w:r>
      <w:r w:rsidR="00762A29">
        <w:rPr>
          <w:rFonts w:cs="Arial"/>
        </w:rPr>
        <w:t>Surrey</w:t>
      </w:r>
      <w:r w:rsidRPr="000A078F">
        <w:rPr>
          <w:rFonts w:cs="Arial"/>
        </w:rPr>
        <w:t xml:space="preserve"> Wildlife Trust are not bound by the Prevent duty</w:t>
      </w:r>
      <w:r w:rsidR="00F14497" w:rsidRPr="000A078F">
        <w:rPr>
          <w:rFonts w:cs="Arial"/>
        </w:rPr>
        <w:t xml:space="preserve"> legislation</w:t>
      </w:r>
      <w:r w:rsidRPr="000A078F">
        <w:rPr>
          <w:rFonts w:cs="Arial"/>
        </w:rPr>
        <w:t xml:space="preserve">, partner agencies such as Local Authority, Health and Social Care will carry this responsibility and we must be </w:t>
      </w:r>
      <w:proofErr w:type="gramStart"/>
      <w:r w:rsidRPr="000A078F">
        <w:rPr>
          <w:rFonts w:cs="Arial"/>
        </w:rPr>
        <w:t>in a position</w:t>
      </w:r>
      <w:proofErr w:type="gramEnd"/>
      <w:r w:rsidRPr="000A078F">
        <w:rPr>
          <w:rFonts w:cs="Arial"/>
        </w:rPr>
        <w:t xml:space="preserve"> to recognize warning signs</w:t>
      </w:r>
      <w:r w:rsidR="001B2C77" w:rsidRPr="000A078F">
        <w:rPr>
          <w:rFonts w:cs="Arial"/>
        </w:rPr>
        <w:t xml:space="preserve"> in children and young people</w:t>
      </w:r>
      <w:r w:rsidRPr="000A078F">
        <w:rPr>
          <w:rFonts w:cs="Arial"/>
        </w:rPr>
        <w:t xml:space="preserve"> and notify the appropriate agencies if we have concerns regarding terrorism or extremism. </w:t>
      </w:r>
    </w:p>
    <w:p w14:paraId="3FAA43EF" w14:textId="4882BFAD" w:rsidR="000E0275" w:rsidRPr="000A078F" w:rsidRDefault="00D67739" w:rsidP="00E65290">
      <w:pPr>
        <w:spacing w:line="276" w:lineRule="auto"/>
        <w:jc w:val="both"/>
        <w:rPr>
          <w:rFonts w:cs="Arial"/>
        </w:rPr>
      </w:pPr>
      <w:r w:rsidRPr="000A078F">
        <w:rPr>
          <w:rFonts w:cs="Arial"/>
          <w:color w:val="000000"/>
          <w:shd w:val="clear" w:color="auto" w:fill="FFFFFF"/>
        </w:rPr>
        <w:t xml:space="preserve">The Charity Commission </w:t>
      </w:r>
      <w:r w:rsidR="00F14497" w:rsidRPr="000A078F">
        <w:rPr>
          <w:rFonts w:cs="Arial"/>
          <w:color w:val="000000"/>
          <w:shd w:val="clear" w:color="auto" w:fill="FFFFFF"/>
        </w:rPr>
        <w:t xml:space="preserve">specifies that it </w:t>
      </w:r>
      <w:r w:rsidRPr="000A078F">
        <w:rPr>
          <w:rFonts w:cs="Arial"/>
          <w:color w:val="000000"/>
          <w:shd w:val="clear" w:color="auto" w:fill="FFFFFF"/>
        </w:rPr>
        <w:t>requires all charities to prevent abuse for extremist purposes and refer any instances of concern to the Local Authority.</w:t>
      </w:r>
      <w:r w:rsidRPr="000A078F">
        <w:rPr>
          <w:rFonts w:cs="Arial"/>
        </w:rPr>
        <w:t xml:space="preserve"> </w:t>
      </w:r>
      <w:r w:rsidR="000B1F98" w:rsidRPr="000A078F">
        <w:rPr>
          <w:rFonts w:cs="Arial"/>
        </w:rPr>
        <w:t xml:space="preserve">Further details can be found in Appendix 1. </w:t>
      </w:r>
    </w:p>
    <w:p w14:paraId="5473B9EA" w14:textId="77777777" w:rsidR="000B1F98" w:rsidRPr="000A078F" w:rsidRDefault="000B1F98" w:rsidP="00226278">
      <w:pPr>
        <w:ind w:left="0"/>
        <w:jc w:val="both"/>
        <w:rPr>
          <w:rFonts w:cs="Arial"/>
          <w:b/>
          <w:bCs/>
          <w:sz w:val="24"/>
          <w:szCs w:val="24"/>
        </w:rPr>
      </w:pPr>
    </w:p>
    <w:p w14:paraId="07CFF48C" w14:textId="77777777" w:rsidR="00E07DED" w:rsidRPr="000A078F" w:rsidRDefault="00E07DED" w:rsidP="00E07DED">
      <w:pPr>
        <w:pStyle w:val="Heading1"/>
        <w:rPr>
          <w:rFonts w:cs="Arial"/>
        </w:rPr>
      </w:pPr>
      <w:r w:rsidRPr="000A078F">
        <w:rPr>
          <w:rFonts w:cs="Arial"/>
        </w:rPr>
        <w:t>Bullying</w:t>
      </w:r>
    </w:p>
    <w:p w14:paraId="0713DE88" w14:textId="77777777" w:rsidR="00E07DED" w:rsidRPr="000A078F" w:rsidRDefault="00E07DED" w:rsidP="00E07DED">
      <w:pPr>
        <w:rPr>
          <w:rFonts w:cs="Arial"/>
        </w:rPr>
      </w:pPr>
    </w:p>
    <w:p w14:paraId="09F4F560" w14:textId="77777777" w:rsidR="00A5572E" w:rsidRPr="000A078F" w:rsidRDefault="00E07DED" w:rsidP="00E65290">
      <w:pPr>
        <w:autoSpaceDE w:val="0"/>
        <w:autoSpaceDN w:val="0"/>
        <w:adjustRightInd w:val="0"/>
        <w:spacing w:after="0" w:line="276" w:lineRule="auto"/>
        <w:rPr>
          <w:rFonts w:cs="Arial"/>
        </w:rPr>
      </w:pPr>
      <w:r w:rsidRPr="000A078F">
        <w:rPr>
          <w:rFonts w:cs="Arial"/>
        </w:rPr>
        <w:t xml:space="preserve">Bullying can occur between children, adults or between adults and children. Bullying can take many different forms and be physical, </w:t>
      </w:r>
      <w:proofErr w:type="gramStart"/>
      <w:r w:rsidRPr="000A078F">
        <w:rPr>
          <w:rFonts w:cs="Arial"/>
        </w:rPr>
        <w:t>verbal</w:t>
      </w:r>
      <w:proofErr w:type="gramEnd"/>
      <w:r w:rsidRPr="000A078F">
        <w:rPr>
          <w:rFonts w:cs="Arial"/>
        </w:rPr>
        <w:t xml:space="preserve"> or non-verbal. Mobile phones, social </w:t>
      </w:r>
      <w:proofErr w:type="gramStart"/>
      <w:r w:rsidRPr="000A078F">
        <w:rPr>
          <w:rFonts w:cs="Arial"/>
        </w:rPr>
        <w:t>media</w:t>
      </w:r>
      <w:proofErr w:type="gramEnd"/>
      <w:r w:rsidRPr="000A078F">
        <w:rPr>
          <w:rFonts w:cs="Arial"/>
        </w:rPr>
        <w:t xml:space="preserve"> and digital platforms such as online communities can be used to bully.</w:t>
      </w:r>
    </w:p>
    <w:p w14:paraId="6C795FBD" w14:textId="77777777" w:rsidR="00A5572E" w:rsidRPr="000A078F" w:rsidRDefault="00A5572E" w:rsidP="00E65290">
      <w:pPr>
        <w:autoSpaceDE w:val="0"/>
        <w:autoSpaceDN w:val="0"/>
        <w:adjustRightInd w:val="0"/>
        <w:spacing w:after="0" w:line="276" w:lineRule="auto"/>
        <w:rPr>
          <w:rFonts w:cs="Arial"/>
        </w:rPr>
      </w:pPr>
    </w:p>
    <w:p w14:paraId="62EAF9AB" w14:textId="27EF631E" w:rsidR="00E07DED" w:rsidRPr="000A078F" w:rsidRDefault="004C35F6" w:rsidP="00E65290">
      <w:pPr>
        <w:autoSpaceDE w:val="0"/>
        <w:autoSpaceDN w:val="0"/>
        <w:adjustRightInd w:val="0"/>
        <w:spacing w:after="0" w:line="276" w:lineRule="auto"/>
        <w:rPr>
          <w:rFonts w:cs="Arial"/>
        </w:rPr>
      </w:pPr>
      <w:r>
        <w:rPr>
          <w:rFonts w:cs="Arial"/>
        </w:rPr>
        <w:t>Surrey Wildlife</w:t>
      </w:r>
      <w:r w:rsidR="00E07DED" w:rsidRPr="000A078F">
        <w:rPr>
          <w:rFonts w:cs="Arial"/>
        </w:rPr>
        <w:t xml:space="preserve"> Trust</w:t>
      </w:r>
      <w:r w:rsidR="00E07DED" w:rsidRPr="000A078F">
        <w:rPr>
          <w:rFonts w:cs="Arial"/>
          <w:b/>
          <w:bCs/>
        </w:rPr>
        <w:t xml:space="preserve"> </w:t>
      </w:r>
      <w:r w:rsidR="00E07DED" w:rsidRPr="000A078F">
        <w:rPr>
          <w:rFonts w:cs="Arial"/>
        </w:rPr>
        <w:t xml:space="preserve">will not tolerate any form of bullying between children and young people who are part of our organization or access our sites to take part in groups or activities. </w:t>
      </w:r>
    </w:p>
    <w:p w14:paraId="6B78F64D" w14:textId="4D9BBBEA" w:rsidR="00E07DED" w:rsidRPr="000A078F" w:rsidRDefault="00E07DED" w:rsidP="00E65290">
      <w:pPr>
        <w:spacing w:line="276" w:lineRule="auto"/>
        <w:jc w:val="both"/>
        <w:rPr>
          <w:rFonts w:cs="Arial"/>
        </w:rPr>
      </w:pPr>
      <w:r w:rsidRPr="000A078F">
        <w:rPr>
          <w:rFonts w:cs="Arial"/>
        </w:rPr>
        <w:t xml:space="preserve">Bullying can become serious enough to be a child protection issue and, if so, it should be dealt with under the Trusts Safeguarding procedures. </w:t>
      </w:r>
      <w:r w:rsidR="004C35F6">
        <w:rPr>
          <w:rFonts w:cs="Arial"/>
        </w:rPr>
        <w:t>Surrey Wildlife</w:t>
      </w:r>
      <w:r w:rsidR="00A15AB8" w:rsidRPr="000A078F">
        <w:rPr>
          <w:rFonts w:cs="Arial"/>
        </w:rPr>
        <w:t xml:space="preserve"> Trust</w:t>
      </w:r>
      <w:r w:rsidRPr="000A078F">
        <w:rPr>
          <w:rFonts w:cs="Arial"/>
        </w:rPr>
        <w:t xml:space="preserve"> will </w:t>
      </w:r>
      <w:r w:rsidR="004C35F6" w:rsidRPr="000A078F">
        <w:rPr>
          <w:rFonts w:cs="Arial"/>
        </w:rPr>
        <w:t>endeavour</w:t>
      </w:r>
      <w:r w:rsidRPr="000A078F">
        <w:rPr>
          <w:rFonts w:cs="Arial"/>
        </w:rPr>
        <w:t xml:space="preserve"> to intervene at the earliest point, working with schools, </w:t>
      </w:r>
      <w:proofErr w:type="gramStart"/>
      <w:r w:rsidRPr="000A078F">
        <w:rPr>
          <w:rFonts w:cs="Arial"/>
        </w:rPr>
        <w:t>leaders</w:t>
      </w:r>
      <w:proofErr w:type="gramEnd"/>
      <w:r w:rsidRPr="000A078F">
        <w:rPr>
          <w:rFonts w:cs="Arial"/>
        </w:rPr>
        <w:t xml:space="preserve"> and parents/carers.</w:t>
      </w:r>
    </w:p>
    <w:p w14:paraId="0EA84654" w14:textId="77777777" w:rsidR="000813C0" w:rsidRPr="000813C0" w:rsidRDefault="000813C0" w:rsidP="00E65290">
      <w:pPr>
        <w:spacing w:line="276" w:lineRule="auto"/>
        <w:jc w:val="both"/>
        <w:rPr>
          <w:rFonts w:cs="Arial"/>
        </w:rPr>
      </w:pPr>
      <w:r w:rsidRPr="000813C0">
        <w:rPr>
          <w:rFonts w:cs="Arial"/>
        </w:rPr>
        <w:t xml:space="preserve">Our staff and volunteers working directly with children and young people will receive the guidance and awareness that they need </w:t>
      </w:r>
      <w:proofErr w:type="gramStart"/>
      <w:r w:rsidRPr="000813C0">
        <w:rPr>
          <w:rFonts w:cs="Arial"/>
        </w:rPr>
        <w:t>in order to</w:t>
      </w:r>
      <w:proofErr w:type="gramEnd"/>
      <w:r w:rsidRPr="000813C0">
        <w:rPr>
          <w:rFonts w:cs="Arial"/>
        </w:rPr>
        <w:t xml:space="preserve"> effectively manage this issue and to enable them to support those affected by bullying.</w:t>
      </w:r>
    </w:p>
    <w:p w14:paraId="689ECDB8" w14:textId="77777777" w:rsidR="000813C0" w:rsidRPr="000813C0" w:rsidRDefault="000813C0" w:rsidP="00E65290">
      <w:pPr>
        <w:spacing w:line="276" w:lineRule="auto"/>
        <w:jc w:val="both"/>
        <w:rPr>
          <w:rFonts w:cs="Arial"/>
        </w:rPr>
      </w:pPr>
      <w:r w:rsidRPr="000813C0">
        <w:rPr>
          <w:rFonts w:cs="Arial"/>
        </w:rPr>
        <w:t>Signs that a child is experiencing bullying may be:</w:t>
      </w:r>
    </w:p>
    <w:p w14:paraId="2F46F771" w14:textId="77777777" w:rsidR="000813C0" w:rsidRPr="000813C0" w:rsidRDefault="000813C0" w:rsidP="00E65290">
      <w:pPr>
        <w:spacing w:line="276" w:lineRule="auto"/>
        <w:jc w:val="both"/>
        <w:rPr>
          <w:rFonts w:cs="Arial"/>
        </w:rPr>
      </w:pPr>
    </w:p>
    <w:p w14:paraId="508F7D98" w14:textId="77777777" w:rsidR="000813C0" w:rsidRPr="000813C0" w:rsidRDefault="000813C0" w:rsidP="00E65290">
      <w:pPr>
        <w:spacing w:line="276" w:lineRule="auto"/>
        <w:jc w:val="both"/>
        <w:rPr>
          <w:rFonts w:cs="Arial"/>
        </w:rPr>
      </w:pPr>
      <w:r w:rsidRPr="000813C0">
        <w:rPr>
          <w:rFonts w:cs="Arial"/>
        </w:rPr>
        <w:t>•</w:t>
      </w:r>
      <w:r w:rsidRPr="000813C0">
        <w:rPr>
          <w:rFonts w:cs="Arial"/>
        </w:rPr>
        <w:tab/>
        <w:t>A change in behaviour and resistance to take part in usual activities</w:t>
      </w:r>
    </w:p>
    <w:p w14:paraId="2BD21E5D" w14:textId="77777777" w:rsidR="000813C0" w:rsidRPr="000813C0" w:rsidRDefault="000813C0" w:rsidP="00E65290">
      <w:pPr>
        <w:spacing w:line="276" w:lineRule="auto"/>
        <w:jc w:val="both"/>
        <w:rPr>
          <w:rFonts w:cs="Arial"/>
        </w:rPr>
      </w:pPr>
      <w:r w:rsidRPr="000813C0">
        <w:rPr>
          <w:rFonts w:cs="Arial"/>
        </w:rPr>
        <w:t>•</w:t>
      </w:r>
      <w:r w:rsidRPr="000813C0">
        <w:rPr>
          <w:rFonts w:cs="Arial"/>
        </w:rPr>
        <w:tab/>
        <w:t>Becoming distressed or worried</w:t>
      </w:r>
    </w:p>
    <w:p w14:paraId="36E3B013" w14:textId="77777777" w:rsidR="000813C0" w:rsidRPr="000813C0" w:rsidRDefault="000813C0" w:rsidP="00E65290">
      <w:pPr>
        <w:spacing w:line="276" w:lineRule="auto"/>
        <w:jc w:val="both"/>
        <w:rPr>
          <w:rFonts w:cs="Arial"/>
        </w:rPr>
      </w:pPr>
      <w:r w:rsidRPr="000813C0">
        <w:rPr>
          <w:rFonts w:cs="Arial"/>
        </w:rPr>
        <w:t>•</w:t>
      </w:r>
      <w:r w:rsidRPr="000813C0">
        <w:rPr>
          <w:rFonts w:cs="Arial"/>
        </w:rPr>
        <w:tab/>
        <w:t>Loss of confidence and appearing withdrawn</w:t>
      </w:r>
    </w:p>
    <w:p w14:paraId="57E69E05" w14:textId="77777777" w:rsidR="000813C0" w:rsidRPr="000813C0" w:rsidRDefault="000813C0" w:rsidP="00E65290">
      <w:pPr>
        <w:spacing w:line="276" w:lineRule="auto"/>
        <w:jc w:val="both"/>
        <w:rPr>
          <w:rFonts w:cs="Arial"/>
        </w:rPr>
      </w:pPr>
      <w:r w:rsidRPr="000813C0">
        <w:rPr>
          <w:rFonts w:cs="Arial"/>
        </w:rPr>
        <w:t>•</w:t>
      </w:r>
      <w:r w:rsidRPr="000813C0">
        <w:rPr>
          <w:rFonts w:cs="Arial"/>
        </w:rPr>
        <w:tab/>
        <w:t>Having problems eating or perhaps sleeping</w:t>
      </w:r>
    </w:p>
    <w:p w14:paraId="45490CD8" w14:textId="77777777" w:rsidR="000813C0" w:rsidRPr="000813C0" w:rsidRDefault="000813C0" w:rsidP="00E65290">
      <w:pPr>
        <w:spacing w:line="276" w:lineRule="auto"/>
        <w:jc w:val="both"/>
        <w:rPr>
          <w:rFonts w:cs="Arial"/>
        </w:rPr>
      </w:pPr>
      <w:r w:rsidRPr="000813C0">
        <w:rPr>
          <w:rFonts w:cs="Arial"/>
        </w:rPr>
        <w:t>•</w:t>
      </w:r>
      <w:r w:rsidRPr="000813C0">
        <w:rPr>
          <w:rFonts w:cs="Arial"/>
        </w:rPr>
        <w:tab/>
        <w:t>Unexplained injuries</w:t>
      </w:r>
    </w:p>
    <w:p w14:paraId="70516280" w14:textId="510DB159" w:rsidR="00226278" w:rsidRDefault="000813C0" w:rsidP="00E65290">
      <w:pPr>
        <w:spacing w:line="276" w:lineRule="auto"/>
        <w:jc w:val="both"/>
        <w:rPr>
          <w:rFonts w:cs="Arial"/>
        </w:rPr>
      </w:pPr>
      <w:r w:rsidRPr="000813C0">
        <w:rPr>
          <w:rFonts w:cs="Arial"/>
        </w:rPr>
        <w:t>•</w:t>
      </w:r>
      <w:r w:rsidRPr="000813C0">
        <w:rPr>
          <w:rFonts w:cs="Arial"/>
        </w:rPr>
        <w:tab/>
        <w:t>Changes in appearance</w:t>
      </w:r>
    </w:p>
    <w:p w14:paraId="15597322" w14:textId="65063388" w:rsidR="00F17A06" w:rsidRDefault="00F17A06" w:rsidP="00E65290">
      <w:pPr>
        <w:spacing w:line="276" w:lineRule="auto"/>
        <w:jc w:val="both"/>
        <w:rPr>
          <w:rFonts w:cs="Arial"/>
        </w:rPr>
      </w:pPr>
      <w:r>
        <w:rPr>
          <w:rFonts w:cs="Arial"/>
        </w:rPr>
        <w:t xml:space="preserve">Please also see the Trusts </w:t>
      </w:r>
      <w:r w:rsidR="004B68AF">
        <w:rPr>
          <w:rFonts w:cs="Arial"/>
        </w:rPr>
        <w:t>wider statement on bullying and harassment.</w:t>
      </w:r>
    </w:p>
    <w:p w14:paraId="645B0220" w14:textId="5F9EF607" w:rsidR="00915156" w:rsidRPr="000A078F" w:rsidRDefault="00915156" w:rsidP="00E65290">
      <w:pPr>
        <w:pStyle w:val="Heading1"/>
        <w:spacing w:line="276" w:lineRule="auto"/>
        <w:rPr>
          <w:rFonts w:cs="Arial"/>
        </w:rPr>
      </w:pPr>
      <w:r w:rsidRPr="000A078F">
        <w:rPr>
          <w:rFonts w:cs="Arial"/>
        </w:rPr>
        <w:t>Online Safety</w:t>
      </w:r>
    </w:p>
    <w:p w14:paraId="4853AAAD" w14:textId="77777777" w:rsidR="00915156" w:rsidRPr="000A078F" w:rsidRDefault="00915156" w:rsidP="00915156">
      <w:pPr>
        <w:rPr>
          <w:rFonts w:cs="Arial"/>
        </w:rPr>
      </w:pPr>
    </w:p>
    <w:p w14:paraId="1D27215F" w14:textId="32AE0A10" w:rsidR="00915156" w:rsidRPr="000A078F" w:rsidRDefault="007D22FD" w:rsidP="00E65290">
      <w:pPr>
        <w:spacing w:line="276" w:lineRule="auto"/>
        <w:rPr>
          <w:rFonts w:cs="Arial"/>
        </w:rPr>
      </w:pPr>
      <w:r w:rsidRPr="000A078F">
        <w:rPr>
          <w:rFonts w:cs="Arial"/>
        </w:rPr>
        <w:t xml:space="preserve">Just as </w:t>
      </w:r>
      <w:r w:rsidR="000813C0">
        <w:rPr>
          <w:rFonts w:cs="Arial"/>
        </w:rPr>
        <w:t>Surrey Wildlife</w:t>
      </w:r>
      <w:r w:rsidR="00415B2A" w:rsidRPr="000A078F">
        <w:rPr>
          <w:rFonts w:cs="Arial"/>
        </w:rPr>
        <w:t xml:space="preserve"> Trust </w:t>
      </w:r>
      <w:r w:rsidR="00520953" w:rsidRPr="000A078F">
        <w:rPr>
          <w:rFonts w:cs="Arial"/>
        </w:rPr>
        <w:t xml:space="preserve">take the </w:t>
      </w:r>
      <w:r w:rsidR="00415B2A" w:rsidRPr="000A078F">
        <w:rPr>
          <w:rFonts w:cs="Arial"/>
        </w:rPr>
        <w:t>safety of children and young people face to face</w:t>
      </w:r>
      <w:r w:rsidR="00520953" w:rsidRPr="000A078F">
        <w:rPr>
          <w:rFonts w:cs="Arial"/>
        </w:rPr>
        <w:t xml:space="preserve"> extremely seriously</w:t>
      </w:r>
      <w:r w:rsidR="00935F39" w:rsidRPr="000A078F">
        <w:rPr>
          <w:rFonts w:cs="Arial"/>
        </w:rPr>
        <w:t>,</w:t>
      </w:r>
      <w:r w:rsidR="00415B2A" w:rsidRPr="000A078F">
        <w:rPr>
          <w:rFonts w:cs="Arial"/>
        </w:rPr>
        <w:t xml:space="preserve"> we must consider </w:t>
      </w:r>
      <w:r w:rsidR="00520953" w:rsidRPr="000A078F">
        <w:rPr>
          <w:rFonts w:cs="Arial"/>
        </w:rPr>
        <w:t xml:space="preserve">how we keep them safe </w:t>
      </w:r>
      <w:r w:rsidR="000E4F71" w:rsidRPr="000A078F">
        <w:rPr>
          <w:rFonts w:cs="Arial"/>
        </w:rPr>
        <w:t xml:space="preserve">engaging </w:t>
      </w:r>
      <w:r w:rsidR="00520953" w:rsidRPr="000A078F">
        <w:rPr>
          <w:rFonts w:cs="Arial"/>
        </w:rPr>
        <w:t>online too</w:t>
      </w:r>
      <w:r w:rsidR="00935F39" w:rsidRPr="000A078F">
        <w:rPr>
          <w:rFonts w:cs="Arial"/>
        </w:rPr>
        <w:t xml:space="preserve">. </w:t>
      </w:r>
    </w:p>
    <w:p w14:paraId="20A53CBD" w14:textId="6487ECF5" w:rsidR="006B02A7" w:rsidRPr="000A078F" w:rsidRDefault="006B02A7" w:rsidP="00E65290">
      <w:pPr>
        <w:spacing w:line="276" w:lineRule="auto"/>
        <w:rPr>
          <w:rFonts w:cs="Arial"/>
        </w:rPr>
      </w:pPr>
      <w:r w:rsidRPr="000A078F">
        <w:rPr>
          <w:rFonts w:cs="Arial"/>
        </w:rPr>
        <w:t xml:space="preserve">Children and young people can be exposed to upsetting or inappropriate content </w:t>
      </w:r>
      <w:proofErr w:type="gramStart"/>
      <w:r w:rsidRPr="000A078F">
        <w:rPr>
          <w:rFonts w:cs="Arial"/>
        </w:rPr>
        <w:t>online</w:t>
      </w:r>
      <w:r w:rsidR="00517642" w:rsidRPr="000A078F">
        <w:rPr>
          <w:rFonts w:cs="Arial"/>
        </w:rPr>
        <w:t>, or</w:t>
      </w:r>
      <w:proofErr w:type="gramEnd"/>
      <w:r w:rsidR="00517642" w:rsidRPr="000A078F">
        <w:rPr>
          <w:rFonts w:cs="Arial"/>
        </w:rPr>
        <w:t xml:space="preserve"> may even be at risk from being groomed if they have an online profile that enables the private messaging function. </w:t>
      </w:r>
      <w:r w:rsidR="000813C0">
        <w:rPr>
          <w:rFonts w:cs="Arial"/>
        </w:rPr>
        <w:t>Surrey Wildlife</w:t>
      </w:r>
      <w:r w:rsidR="00FD7DEE" w:rsidRPr="000A078F">
        <w:rPr>
          <w:rFonts w:cs="Arial"/>
        </w:rPr>
        <w:t xml:space="preserve"> Trust</w:t>
      </w:r>
      <w:r w:rsidR="00A0139A" w:rsidRPr="000A078F">
        <w:rPr>
          <w:rFonts w:cs="Arial"/>
        </w:rPr>
        <w:t xml:space="preserve"> ha</w:t>
      </w:r>
      <w:r w:rsidR="00FD7DEE" w:rsidRPr="000A078F">
        <w:rPr>
          <w:rFonts w:cs="Arial"/>
        </w:rPr>
        <w:t>s</w:t>
      </w:r>
      <w:r w:rsidR="00A0139A" w:rsidRPr="000A078F">
        <w:rPr>
          <w:rFonts w:cs="Arial"/>
        </w:rPr>
        <w:t xml:space="preserve"> a responsibility to ensure that </w:t>
      </w:r>
      <w:r w:rsidR="00B54149" w:rsidRPr="000A078F">
        <w:rPr>
          <w:rFonts w:cs="Arial"/>
        </w:rPr>
        <w:t xml:space="preserve">children using </w:t>
      </w:r>
      <w:r w:rsidR="00B65B78" w:rsidRPr="000A078F">
        <w:rPr>
          <w:rFonts w:cs="Arial"/>
        </w:rPr>
        <w:t>Trust</w:t>
      </w:r>
      <w:r w:rsidR="00B54149" w:rsidRPr="000A078F">
        <w:rPr>
          <w:rFonts w:cs="Arial"/>
        </w:rPr>
        <w:t xml:space="preserve"> online communities or communication platforms </w:t>
      </w:r>
      <w:r w:rsidR="0093194B" w:rsidRPr="000A078F">
        <w:rPr>
          <w:rFonts w:cs="Arial"/>
        </w:rPr>
        <w:t xml:space="preserve">do not share </w:t>
      </w:r>
      <w:r w:rsidR="00B54149" w:rsidRPr="000A078F">
        <w:rPr>
          <w:rFonts w:cs="Arial"/>
        </w:rPr>
        <w:t xml:space="preserve">personal information </w:t>
      </w:r>
      <w:r w:rsidR="00567F9F" w:rsidRPr="000A078F">
        <w:rPr>
          <w:rFonts w:cs="Arial"/>
        </w:rPr>
        <w:t xml:space="preserve">that makes them identifiable and could potentially put them at risk. </w:t>
      </w:r>
    </w:p>
    <w:p w14:paraId="5350AB64" w14:textId="1466DBA5" w:rsidR="00E75093" w:rsidRPr="000A078F" w:rsidRDefault="00325FB1" w:rsidP="00E65290">
      <w:pPr>
        <w:spacing w:line="276" w:lineRule="auto"/>
        <w:rPr>
          <w:rFonts w:cs="Arial"/>
        </w:rPr>
      </w:pPr>
      <w:r w:rsidRPr="000A078F">
        <w:rPr>
          <w:rFonts w:cs="Arial"/>
        </w:rPr>
        <w:t xml:space="preserve">Perpetrators of abuse create fake profiles to try and contact children and young people so </w:t>
      </w:r>
      <w:proofErr w:type="gramStart"/>
      <w:r w:rsidRPr="000A078F">
        <w:rPr>
          <w:rFonts w:cs="Arial"/>
        </w:rPr>
        <w:t>it’s</w:t>
      </w:r>
      <w:proofErr w:type="gramEnd"/>
      <w:r w:rsidRPr="000A078F">
        <w:rPr>
          <w:rFonts w:cs="Arial"/>
        </w:rPr>
        <w:t xml:space="preserve"> essential </w:t>
      </w:r>
      <w:r w:rsidR="006B605F" w:rsidRPr="000A078F">
        <w:rPr>
          <w:rFonts w:cs="Arial"/>
        </w:rPr>
        <w:t xml:space="preserve">new users are verified before they are </w:t>
      </w:r>
      <w:r w:rsidRPr="000A078F">
        <w:rPr>
          <w:rFonts w:cs="Arial"/>
        </w:rPr>
        <w:t>add</w:t>
      </w:r>
      <w:r w:rsidR="006B605F" w:rsidRPr="000A078F">
        <w:rPr>
          <w:rFonts w:cs="Arial"/>
        </w:rPr>
        <w:t>ed</w:t>
      </w:r>
      <w:r w:rsidRPr="000A078F">
        <w:rPr>
          <w:rFonts w:cs="Arial"/>
        </w:rPr>
        <w:t xml:space="preserve"> to</w:t>
      </w:r>
      <w:r w:rsidR="004F1195" w:rsidRPr="000A078F">
        <w:rPr>
          <w:rFonts w:cs="Arial"/>
        </w:rPr>
        <w:t xml:space="preserve"> </w:t>
      </w:r>
      <w:r w:rsidR="00006FC6" w:rsidRPr="000A078F">
        <w:rPr>
          <w:rFonts w:cs="Arial"/>
        </w:rPr>
        <w:t>the Trust’s private pages or groups</w:t>
      </w:r>
      <w:r w:rsidR="00903B1F" w:rsidRPr="000A078F">
        <w:rPr>
          <w:rFonts w:cs="Arial"/>
        </w:rPr>
        <w:t xml:space="preserve">. In the same way </w:t>
      </w:r>
      <w:r w:rsidR="000813C0">
        <w:rPr>
          <w:rFonts w:cs="Arial"/>
        </w:rPr>
        <w:t>Surrey Wildlife</w:t>
      </w:r>
      <w:r w:rsidR="006B605F" w:rsidRPr="000A078F">
        <w:rPr>
          <w:rFonts w:cs="Arial"/>
        </w:rPr>
        <w:t xml:space="preserve"> Trust</w:t>
      </w:r>
      <w:r w:rsidR="00903B1F" w:rsidRPr="000A078F">
        <w:rPr>
          <w:rFonts w:cs="Arial"/>
        </w:rPr>
        <w:t xml:space="preserve"> </w:t>
      </w:r>
      <w:r w:rsidR="00FE6DF0" w:rsidRPr="000A078F">
        <w:rPr>
          <w:rFonts w:cs="Arial"/>
        </w:rPr>
        <w:t>must utili</w:t>
      </w:r>
      <w:r w:rsidR="005F37BF" w:rsidRPr="000A078F">
        <w:rPr>
          <w:rFonts w:cs="Arial"/>
        </w:rPr>
        <w:t>s</w:t>
      </w:r>
      <w:r w:rsidR="00FE6DF0" w:rsidRPr="000A078F">
        <w:rPr>
          <w:rFonts w:cs="Arial"/>
        </w:rPr>
        <w:t>e safer recruitment practices</w:t>
      </w:r>
      <w:r w:rsidR="00C3106B" w:rsidRPr="000A078F">
        <w:rPr>
          <w:rFonts w:cs="Arial"/>
        </w:rPr>
        <w:t xml:space="preserve"> such as references and DBS checks to </w:t>
      </w:r>
      <w:r w:rsidR="00903B1F" w:rsidRPr="000A078F">
        <w:rPr>
          <w:rFonts w:cs="Arial"/>
        </w:rPr>
        <w:t>ensure staff</w:t>
      </w:r>
      <w:r w:rsidR="00E75093" w:rsidRPr="000A078F">
        <w:rPr>
          <w:rFonts w:cs="Arial"/>
        </w:rPr>
        <w:t>, trustees</w:t>
      </w:r>
      <w:r w:rsidR="00903B1F" w:rsidRPr="000A078F">
        <w:rPr>
          <w:rFonts w:cs="Arial"/>
        </w:rPr>
        <w:t xml:space="preserve"> and volunteers engaging online </w:t>
      </w:r>
      <w:r w:rsidR="00701311" w:rsidRPr="000A078F">
        <w:rPr>
          <w:rFonts w:cs="Arial"/>
        </w:rPr>
        <w:t xml:space="preserve">are </w:t>
      </w:r>
      <w:r w:rsidR="006B605F" w:rsidRPr="000A078F">
        <w:rPr>
          <w:rFonts w:cs="Arial"/>
        </w:rPr>
        <w:t>safe</w:t>
      </w:r>
      <w:r w:rsidR="00425F5D" w:rsidRPr="000A078F">
        <w:rPr>
          <w:rFonts w:cs="Arial"/>
        </w:rPr>
        <w:t xml:space="preserve"> to be doing so. </w:t>
      </w:r>
    </w:p>
    <w:p w14:paraId="36DD46E2" w14:textId="73616E0D" w:rsidR="00325FB1" w:rsidRPr="000A078F" w:rsidRDefault="00E75093" w:rsidP="00E65290">
      <w:pPr>
        <w:spacing w:line="276" w:lineRule="auto"/>
        <w:rPr>
          <w:rFonts w:cs="Arial"/>
        </w:rPr>
      </w:pPr>
      <w:r w:rsidRPr="000A078F">
        <w:rPr>
          <w:rFonts w:cs="Arial"/>
        </w:rPr>
        <w:t>Everyone</w:t>
      </w:r>
      <w:r w:rsidR="00425F5D" w:rsidRPr="000A078F">
        <w:rPr>
          <w:rFonts w:cs="Arial"/>
        </w:rPr>
        <w:t xml:space="preserve"> must be vigilant in this area and report any concerns to the Trusts Designated Safeguarding Lead.</w:t>
      </w:r>
    </w:p>
    <w:p w14:paraId="42BAA9BD" w14:textId="670B6D43" w:rsidR="00B95CF0" w:rsidRPr="00103C82" w:rsidRDefault="00F53027" w:rsidP="00F53027">
      <w:pPr>
        <w:rPr>
          <w:rFonts w:cs="Arial"/>
          <w:i/>
          <w:iCs/>
        </w:rPr>
      </w:pPr>
      <w:r w:rsidRPr="00103C82">
        <w:rPr>
          <w:rFonts w:cs="Arial"/>
          <w:i/>
          <w:iCs/>
        </w:rPr>
        <w:t xml:space="preserve">Please refer to </w:t>
      </w:r>
      <w:r w:rsidR="000813C0" w:rsidRPr="00103C82">
        <w:rPr>
          <w:rFonts w:cs="Arial"/>
          <w:i/>
          <w:iCs/>
        </w:rPr>
        <w:t>Surrey Wildlife</w:t>
      </w:r>
      <w:r w:rsidR="002129E2" w:rsidRPr="00103C82">
        <w:rPr>
          <w:rFonts w:cs="Arial"/>
          <w:i/>
          <w:iCs/>
        </w:rPr>
        <w:t xml:space="preserve"> </w:t>
      </w:r>
      <w:r w:rsidRPr="00103C82">
        <w:rPr>
          <w:rFonts w:cs="Arial"/>
          <w:i/>
          <w:iCs/>
        </w:rPr>
        <w:t xml:space="preserve">Trust’s </w:t>
      </w:r>
      <w:r w:rsidR="00103C82" w:rsidRPr="00103C82">
        <w:rPr>
          <w:rFonts w:cs="Arial"/>
          <w:i/>
          <w:iCs/>
        </w:rPr>
        <w:t xml:space="preserve">Safeguarding </w:t>
      </w:r>
      <w:r w:rsidRPr="00103C82">
        <w:rPr>
          <w:rFonts w:cs="Arial"/>
          <w:i/>
          <w:iCs/>
        </w:rPr>
        <w:t xml:space="preserve">Procedures for more information and guidance regarding online safety. </w:t>
      </w:r>
    </w:p>
    <w:p w14:paraId="61BE604E" w14:textId="77777777" w:rsidR="00222997" w:rsidRPr="000A078F" w:rsidRDefault="00222997" w:rsidP="00AF2B6B">
      <w:pPr>
        <w:spacing w:line="276" w:lineRule="auto"/>
        <w:jc w:val="both"/>
        <w:rPr>
          <w:rFonts w:cs="Arial"/>
          <w:b/>
          <w:bCs/>
        </w:rPr>
      </w:pPr>
    </w:p>
    <w:p w14:paraId="79A981FF" w14:textId="77777777" w:rsidR="001B4A69" w:rsidRPr="000A078F" w:rsidRDefault="001B4A69" w:rsidP="001B4A69">
      <w:pPr>
        <w:pStyle w:val="Heading1"/>
        <w:rPr>
          <w:rFonts w:cs="Arial"/>
        </w:rPr>
      </w:pPr>
      <w:r w:rsidRPr="000A078F">
        <w:rPr>
          <w:rFonts w:cs="Arial"/>
        </w:rPr>
        <w:t>Duty to Refer</w:t>
      </w:r>
    </w:p>
    <w:p w14:paraId="6F560BD2" w14:textId="77777777" w:rsidR="00C41296" w:rsidRPr="000A078F" w:rsidRDefault="00C41296" w:rsidP="00C41296">
      <w:pPr>
        <w:rPr>
          <w:rFonts w:cs="Arial"/>
        </w:rPr>
      </w:pPr>
    </w:p>
    <w:p w14:paraId="76ECFC9C" w14:textId="13BCCFE2" w:rsidR="001B4A69" w:rsidRPr="000A078F" w:rsidRDefault="001B4A69" w:rsidP="00E65290">
      <w:pPr>
        <w:spacing w:line="276" w:lineRule="auto"/>
        <w:jc w:val="both"/>
        <w:rPr>
          <w:rFonts w:cs="Arial"/>
        </w:rPr>
      </w:pPr>
      <w:r w:rsidRPr="000A078F">
        <w:rPr>
          <w:rFonts w:cs="Arial"/>
        </w:rPr>
        <w:t xml:space="preserve">All UK legislation states that professionals or </w:t>
      </w:r>
      <w:r w:rsidR="00FC4B0F" w:rsidRPr="000A078F">
        <w:rPr>
          <w:rFonts w:cs="Arial"/>
        </w:rPr>
        <w:t>organisations</w:t>
      </w:r>
      <w:r w:rsidRPr="000A078F">
        <w:rPr>
          <w:rFonts w:cs="Arial"/>
        </w:rPr>
        <w:t xml:space="preserve"> with contact with children and members of their families must make a referral to the Local Authority Children’s Social Care if there are signs that a child (or unborn baby) has suffered significant harm through abuse or maltreatment or is likely to suffer significant harm in the future.</w:t>
      </w:r>
    </w:p>
    <w:p w14:paraId="75AA4314" w14:textId="6FE86BA6" w:rsidR="00B152A8" w:rsidRPr="000A078F" w:rsidRDefault="00433AE3" w:rsidP="00E65290">
      <w:pPr>
        <w:spacing w:line="276" w:lineRule="auto"/>
        <w:jc w:val="both"/>
        <w:rPr>
          <w:rFonts w:cs="Arial"/>
        </w:rPr>
      </w:pPr>
      <w:r w:rsidRPr="000A078F">
        <w:rPr>
          <w:rFonts w:cs="Arial"/>
        </w:rPr>
        <w:t xml:space="preserve">A referral is when </w:t>
      </w:r>
      <w:r w:rsidR="00D26D5C" w:rsidRPr="000A078F">
        <w:rPr>
          <w:rFonts w:cs="Arial"/>
        </w:rPr>
        <w:t>there are</w:t>
      </w:r>
      <w:r w:rsidR="00D94BAE" w:rsidRPr="000A078F">
        <w:rPr>
          <w:rFonts w:cs="Arial"/>
        </w:rPr>
        <w:t xml:space="preserve"> serious concerns about a child or young person and </w:t>
      </w:r>
      <w:r w:rsidR="000813C0">
        <w:rPr>
          <w:rFonts w:cs="Arial"/>
        </w:rPr>
        <w:t>Surrey</w:t>
      </w:r>
      <w:r w:rsidR="00D94BAE" w:rsidRPr="000A078F">
        <w:rPr>
          <w:rFonts w:cs="Arial"/>
        </w:rPr>
        <w:t xml:space="preserve"> Wildlife Trust</w:t>
      </w:r>
      <w:r w:rsidRPr="000A078F">
        <w:rPr>
          <w:rFonts w:cs="Arial"/>
        </w:rPr>
        <w:t xml:space="preserve"> </w:t>
      </w:r>
      <w:r w:rsidR="00FA66D6" w:rsidRPr="000A078F">
        <w:rPr>
          <w:rFonts w:cs="Arial"/>
        </w:rPr>
        <w:t xml:space="preserve">contact and </w:t>
      </w:r>
      <w:r w:rsidRPr="000A078F">
        <w:rPr>
          <w:rFonts w:cs="Arial"/>
        </w:rPr>
        <w:t xml:space="preserve">share information with </w:t>
      </w:r>
      <w:r w:rsidR="00FA66D6" w:rsidRPr="000A078F">
        <w:rPr>
          <w:rFonts w:cs="Arial"/>
        </w:rPr>
        <w:t xml:space="preserve">other agencies such as </w:t>
      </w:r>
      <w:r w:rsidR="00FC4B0F" w:rsidRPr="000A078F">
        <w:rPr>
          <w:rFonts w:cs="Arial"/>
        </w:rPr>
        <w:t>Children’s Social Care</w:t>
      </w:r>
      <w:r w:rsidR="00FA66D6" w:rsidRPr="000A078F">
        <w:rPr>
          <w:rFonts w:cs="Arial"/>
        </w:rPr>
        <w:t xml:space="preserve"> or the Police</w:t>
      </w:r>
      <w:r w:rsidR="00D94BAE" w:rsidRPr="000A078F">
        <w:rPr>
          <w:rFonts w:cs="Arial"/>
        </w:rPr>
        <w:t xml:space="preserve"> </w:t>
      </w:r>
      <w:proofErr w:type="gramStart"/>
      <w:r w:rsidR="006443E6" w:rsidRPr="000A078F">
        <w:rPr>
          <w:rFonts w:cs="Arial"/>
        </w:rPr>
        <w:t>in order for</w:t>
      </w:r>
      <w:proofErr w:type="gramEnd"/>
      <w:r w:rsidR="006443E6" w:rsidRPr="000A078F">
        <w:rPr>
          <w:rFonts w:cs="Arial"/>
        </w:rPr>
        <w:t xml:space="preserve"> them to establish what is happening in the child’s life and whether </w:t>
      </w:r>
      <w:r w:rsidR="00D26D5C" w:rsidRPr="000A078F">
        <w:rPr>
          <w:rFonts w:cs="Arial"/>
        </w:rPr>
        <w:t>services</w:t>
      </w:r>
      <w:r w:rsidR="006443E6" w:rsidRPr="000A078F">
        <w:rPr>
          <w:rFonts w:cs="Arial"/>
        </w:rPr>
        <w:t xml:space="preserve"> need to take </w:t>
      </w:r>
      <w:r w:rsidR="00DD524A" w:rsidRPr="000A078F">
        <w:rPr>
          <w:rFonts w:cs="Arial"/>
        </w:rPr>
        <w:t xml:space="preserve">further </w:t>
      </w:r>
      <w:r w:rsidR="006443E6" w:rsidRPr="000A078F">
        <w:rPr>
          <w:rFonts w:cs="Arial"/>
        </w:rPr>
        <w:t>steps to help keep them safe</w:t>
      </w:r>
      <w:r w:rsidR="00CF2BB9" w:rsidRPr="000A078F">
        <w:rPr>
          <w:rFonts w:cs="Arial"/>
        </w:rPr>
        <w:t xml:space="preserve"> or support the family.</w:t>
      </w:r>
    </w:p>
    <w:p w14:paraId="26D831EA" w14:textId="41423C93" w:rsidR="00FE4C88" w:rsidRPr="000A078F" w:rsidRDefault="00FE4C88" w:rsidP="00E65290">
      <w:pPr>
        <w:spacing w:line="276" w:lineRule="auto"/>
        <w:jc w:val="both"/>
        <w:rPr>
          <w:rFonts w:cs="Arial"/>
        </w:rPr>
      </w:pPr>
      <w:r w:rsidRPr="000A078F">
        <w:rPr>
          <w:rFonts w:cs="Arial"/>
        </w:rPr>
        <w:t xml:space="preserve">Further details </w:t>
      </w:r>
      <w:r w:rsidR="00D26D5C" w:rsidRPr="000A078F">
        <w:rPr>
          <w:rFonts w:cs="Arial"/>
        </w:rPr>
        <w:t xml:space="preserve">on making a referral and the information required can be found in </w:t>
      </w:r>
      <w:r w:rsidR="000813C0">
        <w:rPr>
          <w:rFonts w:cs="Arial"/>
        </w:rPr>
        <w:t xml:space="preserve">our </w:t>
      </w:r>
      <w:r w:rsidR="00D26D5C" w:rsidRPr="000A078F">
        <w:rPr>
          <w:rFonts w:cs="Arial"/>
        </w:rPr>
        <w:t xml:space="preserve">Safeguarding Procedure. </w:t>
      </w:r>
      <w:r w:rsidRPr="000A078F">
        <w:rPr>
          <w:rFonts w:cs="Arial"/>
        </w:rPr>
        <w:t xml:space="preserve"> </w:t>
      </w:r>
    </w:p>
    <w:p w14:paraId="11C52349" w14:textId="77777777" w:rsidR="001B4A69" w:rsidRPr="000A078F" w:rsidRDefault="001B4A69" w:rsidP="001B4A69">
      <w:pPr>
        <w:jc w:val="both"/>
        <w:rPr>
          <w:rFonts w:cs="Arial"/>
        </w:rPr>
      </w:pPr>
    </w:p>
    <w:p w14:paraId="3052B74B" w14:textId="77777777" w:rsidR="00FD687A" w:rsidRPr="000A078F" w:rsidRDefault="00FD687A" w:rsidP="00FD687A">
      <w:pPr>
        <w:pStyle w:val="Heading1"/>
        <w:rPr>
          <w:rFonts w:cs="Arial"/>
        </w:rPr>
      </w:pPr>
      <w:r w:rsidRPr="000A078F">
        <w:rPr>
          <w:rFonts w:cs="Arial"/>
        </w:rPr>
        <w:t>Allegations against Staff, Volunteers or Trustees</w:t>
      </w:r>
    </w:p>
    <w:p w14:paraId="09D937F3" w14:textId="77777777" w:rsidR="00FD687A" w:rsidRPr="000A078F" w:rsidRDefault="00FD687A" w:rsidP="00FD687A">
      <w:pPr>
        <w:rPr>
          <w:rFonts w:cs="Arial"/>
        </w:rPr>
      </w:pPr>
    </w:p>
    <w:p w14:paraId="08253952" w14:textId="6DB739D8" w:rsidR="00204C67" w:rsidRPr="000A078F" w:rsidRDefault="00FD687A" w:rsidP="00E65290">
      <w:pPr>
        <w:spacing w:line="276" w:lineRule="auto"/>
        <w:jc w:val="both"/>
        <w:rPr>
          <w:rFonts w:cs="Arial"/>
        </w:rPr>
      </w:pPr>
      <w:r w:rsidRPr="000A078F">
        <w:rPr>
          <w:rFonts w:cs="Arial"/>
        </w:rPr>
        <w:t xml:space="preserve">Despite every effort to recruit safely there </w:t>
      </w:r>
      <w:r w:rsidR="00204C67" w:rsidRPr="000A078F">
        <w:rPr>
          <w:rFonts w:cs="Arial"/>
        </w:rPr>
        <w:t>may</w:t>
      </w:r>
      <w:r w:rsidRPr="000A078F">
        <w:rPr>
          <w:rFonts w:cs="Arial"/>
        </w:rPr>
        <w:t xml:space="preserve"> be occasions when allegations of child abuse are made against staff, </w:t>
      </w:r>
      <w:proofErr w:type="gramStart"/>
      <w:r w:rsidRPr="000A078F">
        <w:rPr>
          <w:rFonts w:cs="Arial"/>
        </w:rPr>
        <w:t>volunteers</w:t>
      </w:r>
      <w:proofErr w:type="gramEnd"/>
      <w:r w:rsidRPr="000A078F">
        <w:rPr>
          <w:rFonts w:cs="Arial"/>
        </w:rPr>
        <w:t xml:space="preserve"> or trustees.  </w:t>
      </w:r>
    </w:p>
    <w:p w14:paraId="704E7D8D" w14:textId="33E94255" w:rsidR="00FD687A" w:rsidRPr="000A078F" w:rsidRDefault="00FD687A" w:rsidP="00E65290">
      <w:pPr>
        <w:spacing w:line="276" w:lineRule="auto"/>
        <w:jc w:val="both"/>
        <w:rPr>
          <w:rFonts w:cs="Arial"/>
          <w:shd w:val="clear" w:color="auto" w:fill="FFFFFF"/>
        </w:rPr>
      </w:pPr>
      <w:r w:rsidRPr="000A078F">
        <w:rPr>
          <w:rFonts w:cs="Arial"/>
        </w:rPr>
        <w:t xml:space="preserve">In conjunction with the </w:t>
      </w:r>
      <w:r w:rsidR="000813C0">
        <w:rPr>
          <w:rFonts w:cs="Arial"/>
        </w:rPr>
        <w:t xml:space="preserve">Surrey Wildlife </w:t>
      </w:r>
      <w:r w:rsidR="00D26D5C" w:rsidRPr="000A078F">
        <w:rPr>
          <w:rFonts w:cs="Arial"/>
        </w:rPr>
        <w:t>Trust</w:t>
      </w:r>
      <w:r w:rsidRPr="000A078F">
        <w:rPr>
          <w:rFonts w:cs="Arial"/>
        </w:rPr>
        <w:t xml:space="preserve"> D</w:t>
      </w:r>
      <w:r w:rsidR="00D26D5C" w:rsidRPr="000A078F">
        <w:rPr>
          <w:rFonts w:cs="Arial"/>
        </w:rPr>
        <w:t>esignated Safeguarding Lead</w:t>
      </w:r>
      <w:r w:rsidR="000813C0">
        <w:rPr>
          <w:rFonts w:cs="Arial"/>
        </w:rPr>
        <w:t xml:space="preserve"> (DSL)</w:t>
      </w:r>
      <w:r w:rsidRPr="000A078F">
        <w:rPr>
          <w:rFonts w:cs="Arial"/>
        </w:rPr>
        <w:t xml:space="preserve"> and RSWT Strategic Safeguarding Lead, the Team Manager (or equivalent) must investigate any allegations</w:t>
      </w:r>
      <w:r w:rsidR="00207A30" w:rsidRPr="000A078F">
        <w:rPr>
          <w:rFonts w:cs="Arial"/>
        </w:rPr>
        <w:t>. If the outcome</w:t>
      </w:r>
      <w:r w:rsidR="008D6E15" w:rsidRPr="000A078F">
        <w:rPr>
          <w:rFonts w:cs="Arial"/>
        </w:rPr>
        <w:t xml:space="preserve"> of the investigation</w:t>
      </w:r>
      <w:r w:rsidR="00207A30" w:rsidRPr="000A078F">
        <w:rPr>
          <w:rFonts w:cs="Arial"/>
        </w:rPr>
        <w:t xml:space="preserve"> </w:t>
      </w:r>
      <w:r w:rsidR="008D6E15" w:rsidRPr="000A078F">
        <w:rPr>
          <w:rFonts w:cs="Arial"/>
        </w:rPr>
        <w:t>finds it likely</w:t>
      </w:r>
      <w:r w:rsidR="00207A30" w:rsidRPr="000A078F">
        <w:rPr>
          <w:rFonts w:cs="Arial"/>
        </w:rPr>
        <w:t xml:space="preserve"> that abuse or neglect has taken place against a child or young person</w:t>
      </w:r>
      <w:r w:rsidR="00F166CA" w:rsidRPr="000A078F">
        <w:rPr>
          <w:rFonts w:cs="Arial"/>
        </w:rPr>
        <w:t>,</w:t>
      </w:r>
      <w:r w:rsidR="00207A30" w:rsidRPr="000A078F">
        <w:rPr>
          <w:rFonts w:cs="Arial"/>
        </w:rPr>
        <w:t xml:space="preserve"> </w:t>
      </w:r>
      <w:r w:rsidRPr="000A078F">
        <w:rPr>
          <w:rFonts w:cs="Arial"/>
          <w:shd w:val="clear" w:color="auto" w:fill="FFFFFF"/>
        </w:rPr>
        <w:t xml:space="preserve">the Local Authority Designated Officer (LADO) </w:t>
      </w:r>
      <w:r w:rsidR="00207A30" w:rsidRPr="000A078F">
        <w:rPr>
          <w:rFonts w:cs="Arial"/>
          <w:shd w:val="clear" w:color="auto" w:fill="FFFFFF"/>
        </w:rPr>
        <w:t xml:space="preserve">must be </w:t>
      </w:r>
      <w:proofErr w:type="gramStart"/>
      <w:r w:rsidR="00207A30" w:rsidRPr="000A078F">
        <w:rPr>
          <w:rFonts w:cs="Arial"/>
          <w:shd w:val="clear" w:color="auto" w:fill="FFFFFF"/>
        </w:rPr>
        <w:t>notified</w:t>
      </w:r>
      <w:proofErr w:type="gramEnd"/>
      <w:r w:rsidR="00207A30" w:rsidRPr="000A078F">
        <w:rPr>
          <w:rFonts w:cs="Arial"/>
          <w:shd w:val="clear" w:color="auto" w:fill="FFFFFF"/>
        </w:rPr>
        <w:t xml:space="preserve"> and they will advise </w:t>
      </w:r>
      <w:r w:rsidR="000813C0">
        <w:rPr>
          <w:rFonts w:cs="Arial"/>
          <w:shd w:val="clear" w:color="auto" w:fill="FFFFFF"/>
        </w:rPr>
        <w:t>Surrey Wildlife</w:t>
      </w:r>
      <w:r w:rsidR="00F166CA" w:rsidRPr="000A078F">
        <w:rPr>
          <w:rFonts w:cs="Arial"/>
          <w:shd w:val="clear" w:color="auto" w:fill="FFFFFF"/>
        </w:rPr>
        <w:t xml:space="preserve"> Trust </w:t>
      </w:r>
      <w:r w:rsidR="00207A30" w:rsidRPr="000A078F">
        <w:rPr>
          <w:rFonts w:cs="Arial"/>
          <w:shd w:val="clear" w:color="auto" w:fill="FFFFFF"/>
        </w:rPr>
        <w:t>on</w:t>
      </w:r>
      <w:r w:rsidR="00F527BB" w:rsidRPr="000A078F">
        <w:rPr>
          <w:rFonts w:cs="Arial"/>
          <w:shd w:val="clear" w:color="auto" w:fill="FFFFFF"/>
        </w:rPr>
        <w:t xml:space="preserve"> the</w:t>
      </w:r>
      <w:r w:rsidR="00207A30" w:rsidRPr="000A078F">
        <w:rPr>
          <w:rFonts w:cs="Arial"/>
          <w:shd w:val="clear" w:color="auto" w:fill="FFFFFF"/>
        </w:rPr>
        <w:t xml:space="preserve"> next steps</w:t>
      </w:r>
      <w:r w:rsidR="00F527BB" w:rsidRPr="000A078F">
        <w:rPr>
          <w:rFonts w:cs="Arial"/>
          <w:shd w:val="clear" w:color="auto" w:fill="FFFFFF"/>
        </w:rPr>
        <w:t xml:space="preserve"> that must be taken</w:t>
      </w:r>
      <w:r w:rsidR="00F166CA" w:rsidRPr="000A078F">
        <w:rPr>
          <w:rFonts w:cs="Arial"/>
          <w:shd w:val="clear" w:color="auto" w:fill="FFFFFF"/>
        </w:rPr>
        <w:t xml:space="preserve">. </w:t>
      </w:r>
    </w:p>
    <w:p w14:paraId="0E338B1A" w14:textId="77777777" w:rsidR="00FD687A" w:rsidRPr="000A078F" w:rsidRDefault="00FD687A" w:rsidP="00E65290">
      <w:pPr>
        <w:spacing w:line="276" w:lineRule="auto"/>
        <w:jc w:val="both"/>
        <w:rPr>
          <w:rFonts w:cs="Arial"/>
          <w:shd w:val="clear" w:color="auto" w:fill="FFFFFF"/>
        </w:rPr>
      </w:pPr>
      <w:r w:rsidRPr="000A078F">
        <w:rPr>
          <w:rFonts w:cs="Arial"/>
          <w:shd w:val="clear" w:color="auto" w:fill="FFFFFF"/>
        </w:rPr>
        <w:t>The LADO is in place to be contacted for any concerns and advice regarding an adult who is working (paid or in a voluntary capacity) with a child and may have:</w:t>
      </w:r>
    </w:p>
    <w:p w14:paraId="6A6C281A" w14:textId="77777777" w:rsidR="00FD687A" w:rsidRPr="000A078F" w:rsidRDefault="00FD687A" w:rsidP="00E65290">
      <w:pPr>
        <w:pStyle w:val="ListParagraph"/>
        <w:numPr>
          <w:ilvl w:val="0"/>
          <w:numId w:val="7"/>
        </w:numPr>
        <w:spacing w:line="276" w:lineRule="auto"/>
        <w:jc w:val="both"/>
        <w:rPr>
          <w:rFonts w:ascii="Arial" w:hAnsi="Arial" w:cs="Arial"/>
          <w:sz w:val="22"/>
          <w:szCs w:val="22"/>
          <w:shd w:val="clear" w:color="auto" w:fill="FFFFFF"/>
        </w:rPr>
      </w:pPr>
      <w:r w:rsidRPr="000A078F">
        <w:rPr>
          <w:rFonts w:ascii="Arial" w:hAnsi="Arial" w:cs="Arial"/>
          <w:sz w:val="22"/>
          <w:szCs w:val="22"/>
          <w:shd w:val="clear" w:color="auto" w:fill="FFFFFF"/>
        </w:rPr>
        <w:t>Behaved in a way that has harmed a child, or may have harmed a child</w:t>
      </w:r>
    </w:p>
    <w:p w14:paraId="524B6E79" w14:textId="77777777" w:rsidR="00FD687A" w:rsidRPr="000A078F" w:rsidRDefault="00FD687A" w:rsidP="00E65290">
      <w:pPr>
        <w:pStyle w:val="ListParagraph"/>
        <w:numPr>
          <w:ilvl w:val="0"/>
          <w:numId w:val="7"/>
        </w:numPr>
        <w:spacing w:line="276" w:lineRule="auto"/>
        <w:jc w:val="both"/>
        <w:rPr>
          <w:rFonts w:ascii="Arial" w:hAnsi="Arial" w:cs="Arial"/>
          <w:sz w:val="22"/>
          <w:szCs w:val="22"/>
          <w:shd w:val="clear" w:color="auto" w:fill="FFFFFF"/>
        </w:rPr>
      </w:pPr>
      <w:r w:rsidRPr="000A078F">
        <w:rPr>
          <w:rFonts w:ascii="Arial" w:hAnsi="Arial" w:cs="Arial"/>
          <w:sz w:val="22"/>
          <w:szCs w:val="22"/>
          <w:shd w:val="clear" w:color="auto" w:fill="FFFFFF"/>
        </w:rPr>
        <w:t>Possibly committed a criminal offence against or related to a child</w:t>
      </w:r>
    </w:p>
    <w:p w14:paraId="32D9E98E" w14:textId="77777777" w:rsidR="00FD687A" w:rsidRPr="000A078F" w:rsidRDefault="00FD687A" w:rsidP="00E65290">
      <w:pPr>
        <w:pStyle w:val="ListParagraph"/>
        <w:numPr>
          <w:ilvl w:val="0"/>
          <w:numId w:val="7"/>
        </w:numPr>
        <w:spacing w:line="276" w:lineRule="auto"/>
        <w:jc w:val="both"/>
        <w:rPr>
          <w:rFonts w:ascii="Arial" w:hAnsi="Arial" w:cs="Arial"/>
          <w:sz w:val="22"/>
          <w:szCs w:val="22"/>
          <w:shd w:val="clear" w:color="auto" w:fill="FFFFFF"/>
        </w:rPr>
      </w:pPr>
      <w:r w:rsidRPr="000A078F">
        <w:rPr>
          <w:rFonts w:ascii="Arial" w:hAnsi="Arial" w:cs="Arial"/>
          <w:sz w:val="22"/>
          <w:szCs w:val="22"/>
          <w:shd w:val="clear" w:color="auto" w:fill="FFFFFF"/>
        </w:rPr>
        <w:t>Behaved towards a child or children in a way that indicates they may pose a risk of harm to children</w:t>
      </w:r>
    </w:p>
    <w:p w14:paraId="6CE1BF01" w14:textId="77777777" w:rsidR="00FD687A" w:rsidRPr="000A078F" w:rsidRDefault="00FD687A" w:rsidP="00E65290">
      <w:pPr>
        <w:pStyle w:val="ListParagraph"/>
        <w:numPr>
          <w:ilvl w:val="0"/>
          <w:numId w:val="7"/>
        </w:numPr>
        <w:spacing w:line="276" w:lineRule="auto"/>
        <w:jc w:val="both"/>
        <w:rPr>
          <w:rFonts w:ascii="Arial" w:hAnsi="Arial" w:cs="Arial"/>
          <w:sz w:val="22"/>
          <w:szCs w:val="22"/>
          <w:shd w:val="clear" w:color="auto" w:fill="FFFFFF"/>
        </w:rPr>
      </w:pPr>
      <w:r w:rsidRPr="000A078F">
        <w:rPr>
          <w:rFonts w:ascii="Arial" w:hAnsi="Arial" w:cs="Arial"/>
          <w:sz w:val="22"/>
          <w:szCs w:val="22"/>
          <w:shd w:val="clear" w:color="auto" w:fill="FFFFFF"/>
        </w:rPr>
        <w:t>Behaved or may behave in a way that indicates they may not be suitable to work with children</w:t>
      </w:r>
    </w:p>
    <w:p w14:paraId="2B698213" w14:textId="77777777" w:rsidR="00FD687A" w:rsidRPr="000A078F" w:rsidRDefault="00FD687A" w:rsidP="00E65290">
      <w:pPr>
        <w:spacing w:line="276" w:lineRule="auto"/>
        <w:jc w:val="both"/>
        <w:rPr>
          <w:rFonts w:cs="Arial"/>
          <w:shd w:val="clear" w:color="auto" w:fill="FFFFFF"/>
        </w:rPr>
      </w:pPr>
    </w:p>
    <w:p w14:paraId="3171C427" w14:textId="77777777" w:rsidR="000813C0" w:rsidRDefault="00FD687A" w:rsidP="00E65290">
      <w:pPr>
        <w:spacing w:line="276" w:lineRule="auto"/>
        <w:jc w:val="both"/>
        <w:rPr>
          <w:rFonts w:cs="Arial"/>
          <w:shd w:val="clear" w:color="auto" w:fill="FFFFFF"/>
        </w:rPr>
      </w:pPr>
      <w:r w:rsidRPr="000A078F">
        <w:rPr>
          <w:rFonts w:cs="Arial"/>
          <w:shd w:val="clear" w:color="auto" w:fill="FFFFFF"/>
        </w:rPr>
        <w:t xml:space="preserve">The LADO will also advise if a referral to the Disclosure and Barring Service (DBS) is required. Please see associated Safeguarding Procedure </w:t>
      </w:r>
      <w:r w:rsidR="00F527BB" w:rsidRPr="000A078F">
        <w:rPr>
          <w:rFonts w:cs="Arial"/>
          <w:shd w:val="clear" w:color="auto" w:fill="FFFFFF"/>
        </w:rPr>
        <w:t xml:space="preserve">for more information. </w:t>
      </w:r>
    </w:p>
    <w:p w14:paraId="09AFDE5C" w14:textId="71F02329" w:rsidR="00FD687A" w:rsidRPr="00077512" w:rsidRDefault="000813C0" w:rsidP="00E65290">
      <w:pPr>
        <w:spacing w:line="276" w:lineRule="auto"/>
        <w:jc w:val="both"/>
        <w:rPr>
          <w:rFonts w:cs="Arial"/>
          <w:shd w:val="clear" w:color="auto" w:fill="FFFFFF"/>
        </w:rPr>
      </w:pPr>
      <w:r w:rsidRPr="00077512">
        <w:rPr>
          <w:rFonts w:cs="Arial"/>
          <w:shd w:val="clear" w:color="auto" w:fill="FFFFFF"/>
        </w:rPr>
        <w:t xml:space="preserve">If your concerns relate to a member of the Safeguarding team, or you have concerns regarding the way a Safeguarding case is being managed, please consult </w:t>
      </w:r>
      <w:r w:rsidR="00077512">
        <w:rPr>
          <w:rFonts w:cs="Arial"/>
          <w:shd w:val="clear" w:color="auto" w:fill="FFFFFF"/>
        </w:rPr>
        <w:t>Surrey Wildlife</w:t>
      </w:r>
      <w:r w:rsidRPr="00077512">
        <w:rPr>
          <w:rFonts w:cs="Arial"/>
          <w:shd w:val="clear" w:color="auto" w:fill="FFFFFF"/>
        </w:rPr>
        <w:t xml:space="preserve"> Trust’s Whistleblowing Policy/Guidance </w:t>
      </w:r>
    </w:p>
    <w:p w14:paraId="1D3332BD" w14:textId="77777777" w:rsidR="00A127D0" w:rsidRPr="000A078F" w:rsidRDefault="00A127D0" w:rsidP="00077512">
      <w:pPr>
        <w:ind w:left="0"/>
        <w:jc w:val="both"/>
        <w:rPr>
          <w:rFonts w:cs="Arial"/>
          <w:shd w:val="clear" w:color="auto" w:fill="FFFFFF"/>
        </w:rPr>
      </w:pPr>
    </w:p>
    <w:p w14:paraId="51A39737" w14:textId="1D2485F1" w:rsidR="00A127D0" w:rsidRPr="000A078F" w:rsidRDefault="00A127D0" w:rsidP="00A127D0">
      <w:pPr>
        <w:pStyle w:val="Heading1"/>
        <w:rPr>
          <w:rFonts w:cs="Arial"/>
        </w:rPr>
      </w:pPr>
      <w:r w:rsidRPr="000A078F">
        <w:rPr>
          <w:rFonts w:cs="Arial"/>
        </w:rPr>
        <w:t>Charity Regulators</w:t>
      </w:r>
    </w:p>
    <w:p w14:paraId="0BECF9A4" w14:textId="77777777" w:rsidR="00A127D0" w:rsidRPr="000A078F" w:rsidRDefault="00A127D0" w:rsidP="00E65290">
      <w:pPr>
        <w:pStyle w:val="Heading1"/>
        <w:spacing w:line="276" w:lineRule="auto"/>
        <w:rPr>
          <w:rFonts w:cs="Arial"/>
        </w:rPr>
      </w:pPr>
    </w:p>
    <w:p w14:paraId="1D31C832" w14:textId="385B2E23" w:rsidR="00A127D0" w:rsidRPr="000A078F" w:rsidRDefault="00A127D0" w:rsidP="00E65290">
      <w:pPr>
        <w:pStyle w:val="Header"/>
        <w:spacing w:line="276" w:lineRule="auto"/>
        <w:jc w:val="both"/>
        <w:rPr>
          <w:rFonts w:cs="Arial"/>
          <w:color w:val="000000" w:themeColor="text1"/>
        </w:rPr>
      </w:pPr>
      <w:r w:rsidRPr="000A078F">
        <w:rPr>
          <w:rFonts w:cs="Arial"/>
          <w:color w:val="000000" w:themeColor="text1"/>
        </w:rPr>
        <w:t xml:space="preserve">In </w:t>
      </w:r>
      <w:r w:rsidRPr="000A078F">
        <w:rPr>
          <w:rFonts w:cs="Arial"/>
          <w:b/>
          <w:bCs/>
          <w:color w:val="000000" w:themeColor="text1"/>
        </w:rPr>
        <w:t xml:space="preserve">England and </w:t>
      </w:r>
      <w:proofErr w:type="gramStart"/>
      <w:r w:rsidRPr="000A078F">
        <w:rPr>
          <w:rFonts w:cs="Arial"/>
          <w:b/>
          <w:bCs/>
          <w:color w:val="000000" w:themeColor="text1"/>
        </w:rPr>
        <w:t>Wales</w:t>
      </w:r>
      <w:proofErr w:type="gramEnd"/>
      <w:r w:rsidRPr="000A078F">
        <w:rPr>
          <w:rFonts w:cs="Arial"/>
          <w:color w:val="000000" w:themeColor="text1"/>
        </w:rPr>
        <w:t xml:space="preserve"> the Charity commission requires charities to report serious incidents. The responsibility for this lies with the Trustees, however operationally this may be delegated to the Chief Executive Officer,</w:t>
      </w:r>
      <w:r w:rsidR="00996126">
        <w:rPr>
          <w:rFonts w:cs="Arial"/>
          <w:color w:val="000000" w:themeColor="text1"/>
        </w:rPr>
        <w:t xml:space="preserve"> </w:t>
      </w:r>
      <w:r w:rsidRPr="000A078F">
        <w:rPr>
          <w:rFonts w:cs="Arial"/>
          <w:color w:val="000000" w:themeColor="text1"/>
        </w:rPr>
        <w:t xml:space="preserve">and </w:t>
      </w:r>
      <w:r w:rsidR="00077512">
        <w:rPr>
          <w:rFonts w:cs="Arial"/>
          <w:color w:val="000000" w:themeColor="text1"/>
        </w:rPr>
        <w:t xml:space="preserve">Designated </w:t>
      </w:r>
      <w:r w:rsidRPr="000A078F">
        <w:rPr>
          <w:rFonts w:cs="Arial"/>
          <w:color w:val="000000" w:themeColor="text1"/>
        </w:rPr>
        <w:t xml:space="preserve">Safeguarding Lead must also be notified before any incident is reported. </w:t>
      </w:r>
    </w:p>
    <w:p w14:paraId="5EB17F3E" w14:textId="77777777" w:rsidR="00A127D0" w:rsidRPr="000A078F" w:rsidRDefault="00A127D0" w:rsidP="00E65290">
      <w:pPr>
        <w:pStyle w:val="Header"/>
        <w:spacing w:line="276" w:lineRule="auto"/>
        <w:ind w:left="0"/>
        <w:jc w:val="both"/>
        <w:rPr>
          <w:rFonts w:cs="Arial"/>
          <w:color w:val="000000" w:themeColor="text1"/>
        </w:rPr>
      </w:pPr>
    </w:p>
    <w:p w14:paraId="5A6B4A65" w14:textId="101AB991" w:rsidR="00A127D0" w:rsidRPr="000A078F" w:rsidRDefault="00A127D0" w:rsidP="00E65290">
      <w:pPr>
        <w:pStyle w:val="Header"/>
        <w:spacing w:line="276" w:lineRule="auto"/>
        <w:jc w:val="both"/>
        <w:rPr>
          <w:rFonts w:cs="Arial"/>
          <w:color w:val="000000" w:themeColor="text1"/>
        </w:rPr>
      </w:pPr>
      <w:r w:rsidRPr="000A078F">
        <w:rPr>
          <w:rFonts w:cs="Arial"/>
          <w:color w:val="000000" w:themeColor="text1"/>
        </w:rPr>
        <w:t xml:space="preserve">A serious incident amounts to a situation whereby harm has occurred to </w:t>
      </w:r>
      <w:r w:rsidR="00077512">
        <w:rPr>
          <w:rFonts w:cs="Arial"/>
          <w:color w:val="000000" w:themeColor="text1"/>
        </w:rPr>
        <w:t>Surrey</w:t>
      </w:r>
      <w:r w:rsidRPr="000A078F">
        <w:rPr>
          <w:rFonts w:cs="Arial"/>
          <w:color w:val="000000" w:themeColor="text1"/>
        </w:rPr>
        <w:t xml:space="preserve"> Wildlife Trust beneficiaries, staff, volunteers, or others who encounter The Wildlife Trusts through our work.</w:t>
      </w:r>
    </w:p>
    <w:p w14:paraId="6111F72E" w14:textId="2481D08F" w:rsidR="00A127D0" w:rsidRDefault="00A127D0" w:rsidP="00E65290">
      <w:pPr>
        <w:pStyle w:val="Header"/>
        <w:spacing w:line="276" w:lineRule="auto"/>
        <w:jc w:val="both"/>
        <w:rPr>
          <w:rFonts w:cs="Arial"/>
          <w:color w:val="000000" w:themeColor="text1"/>
        </w:rPr>
      </w:pPr>
    </w:p>
    <w:p w14:paraId="232AD0BF" w14:textId="3C96FE36" w:rsidR="00077512" w:rsidRDefault="00077512" w:rsidP="00E65290">
      <w:pPr>
        <w:pStyle w:val="Header"/>
        <w:spacing w:line="276" w:lineRule="auto"/>
        <w:jc w:val="both"/>
        <w:rPr>
          <w:rFonts w:cs="Arial"/>
          <w:color w:val="000000" w:themeColor="text1"/>
        </w:rPr>
      </w:pPr>
    </w:p>
    <w:p w14:paraId="07A33AC2" w14:textId="1C11CF7D" w:rsidR="00077512" w:rsidRDefault="00077512" w:rsidP="00A127D0">
      <w:pPr>
        <w:pStyle w:val="Header"/>
        <w:spacing w:line="276" w:lineRule="auto"/>
        <w:jc w:val="both"/>
        <w:rPr>
          <w:rFonts w:cs="Arial"/>
          <w:color w:val="000000" w:themeColor="text1"/>
        </w:rPr>
      </w:pPr>
    </w:p>
    <w:p w14:paraId="7251ABEC" w14:textId="64E23068" w:rsidR="00077512" w:rsidRDefault="00077512" w:rsidP="00A127D0">
      <w:pPr>
        <w:pStyle w:val="Header"/>
        <w:spacing w:line="276" w:lineRule="auto"/>
        <w:jc w:val="both"/>
        <w:rPr>
          <w:rFonts w:cs="Arial"/>
          <w:color w:val="000000" w:themeColor="text1"/>
        </w:rPr>
      </w:pPr>
    </w:p>
    <w:p w14:paraId="5467E012" w14:textId="300BE7A9" w:rsidR="00E65290" w:rsidRDefault="00E65290" w:rsidP="00A127D0">
      <w:pPr>
        <w:pStyle w:val="Header"/>
        <w:spacing w:line="276" w:lineRule="auto"/>
        <w:jc w:val="both"/>
        <w:rPr>
          <w:rFonts w:cs="Arial"/>
          <w:color w:val="000000" w:themeColor="text1"/>
        </w:rPr>
      </w:pPr>
    </w:p>
    <w:p w14:paraId="53C2FF0F" w14:textId="7ABFB2EB" w:rsidR="00E65290" w:rsidRDefault="00E65290" w:rsidP="00A127D0">
      <w:pPr>
        <w:pStyle w:val="Header"/>
        <w:spacing w:line="276" w:lineRule="auto"/>
        <w:jc w:val="both"/>
        <w:rPr>
          <w:rFonts w:cs="Arial"/>
          <w:color w:val="000000" w:themeColor="text1"/>
        </w:rPr>
      </w:pPr>
    </w:p>
    <w:p w14:paraId="273FE4B9" w14:textId="593650B7" w:rsidR="00E65290" w:rsidRDefault="00E65290" w:rsidP="00A127D0">
      <w:pPr>
        <w:pStyle w:val="Header"/>
        <w:spacing w:line="276" w:lineRule="auto"/>
        <w:jc w:val="both"/>
        <w:rPr>
          <w:rFonts w:cs="Arial"/>
          <w:color w:val="000000" w:themeColor="text1"/>
        </w:rPr>
      </w:pPr>
    </w:p>
    <w:p w14:paraId="13C36F93" w14:textId="4B9C0DE1" w:rsidR="00E65290" w:rsidRDefault="00E65290" w:rsidP="00A127D0">
      <w:pPr>
        <w:pStyle w:val="Header"/>
        <w:spacing w:line="276" w:lineRule="auto"/>
        <w:jc w:val="both"/>
        <w:rPr>
          <w:rFonts w:cs="Arial"/>
          <w:color w:val="000000" w:themeColor="text1"/>
        </w:rPr>
      </w:pPr>
    </w:p>
    <w:p w14:paraId="3CCD4269" w14:textId="29798F89" w:rsidR="00E65290" w:rsidRDefault="00E65290" w:rsidP="00A127D0">
      <w:pPr>
        <w:pStyle w:val="Header"/>
        <w:spacing w:line="276" w:lineRule="auto"/>
        <w:jc w:val="both"/>
        <w:rPr>
          <w:rFonts w:cs="Arial"/>
          <w:color w:val="000000" w:themeColor="text1"/>
        </w:rPr>
      </w:pPr>
    </w:p>
    <w:p w14:paraId="378448FF" w14:textId="68F12A63" w:rsidR="00E65290" w:rsidRDefault="00E65290" w:rsidP="00A127D0">
      <w:pPr>
        <w:pStyle w:val="Header"/>
        <w:spacing w:line="276" w:lineRule="auto"/>
        <w:jc w:val="both"/>
        <w:rPr>
          <w:rFonts w:cs="Arial"/>
          <w:color w:val="000000" w:themeColor="text1"/>
        </w:rPr>
      </w:pPr>
    </w:p>
    <w:p w14:paraId="06F40A4F" w14:textId="77777777" w:rsidR="00E65290" w:rsidRDefault="00E65290" w:rsidP="00A127D0">
      <w:pPr>
        <w:pStyle w:val="Header"/>
        <w:spacing w:line="276" w:lineRule="auto"/>
        <w:jc w:val="both"/>
        <w:rPr>
          <w:rFonts w:cs="Arial"/>
          <w:color w:val="000000" w:themeColor="text1"/>
        </w:rPr>
      </w:pPr>
    </w:p>
    <w:p w14:paraId="4CA9AC74" w14:textId="77777777" w:rsidR="00077512" w:rsidRPr="000A078F" w:rsidRDefault="00077512" w:rsidP="00A127D0">
      <w:pPr>
        <w:pStyle w:val="Header"/>
        <w:spacing w:line="276" w:lineRule="auto"/>
        <w:jc w:val="both"/>
        <w:rPr>
          <w:rFonts w:cs="Arial"/>
          <w:color w:val="000000" w:themeColor="text1"/>
        </w:rPr>
      </w:pPr>
    </w:p>
    <w:p w14:paraId="548139DC" w14:textId="74FC2FE4" w:rsidR="00BB41E2" w:rsidRDefault="00CC14C9" w:rsidP="000825B8">
      <w:pPr>
        <w:pStyle w:val="Heading1"/>
        <w:rPr>
          <w:rFonts w:cs="Arial"/>
        </w:rPr>
      </w:pPr>
      <w:r w:rsidRPr="000A078F">
        <w:rPr>
          <w:rFonts w:cs="Arial"/>
        </w:rPr>
        <w:t>Roles and Responsibilities for Safeguarding within The Trust.</w:t>
      </w:r>
    </w:p>
    <w:p w14:paraId="09C63232" w14:textId="77777777" w:rsidR="000825B8" w:rsidRPr="000825B8" w:rsidRDefault="000825B8" w:rsidP="000825B8"/>
    <w:tbl>
      <w:tblPr>
        <w:tblStyle w:val="TableGrid1"/>
        <w:tblW w:w="10490" w:type="dxa"/>
        <w:tblInd w:w="-572" w:type="dxa"/>
        <w:tblLook w:val="04A0" w:firstRow="1" w:lastRow="0" w:firstColumn="1" w:lastColumn="0" w:noHBand="0" w:noVBand="1"/>
      </w:tblPr>
      <w:tblGrid>
        <w:gridCol w:w="5061"/>
        <w:gridCol w:w="5429"/>
      </w:tblGrid>
      <w:tr w:rsidR="00AA70B4" w:rsidRPr="000A078F" w14:paraId="4B1416A7" w14:textId="77777777" w:rsidTr="00805AC5">
        <w:tc>
          <w:tcPr>
            <w:tcW w:w="5061" w:type="dxa"/>
            <w:tcBorders>
              <w:top w:val="single" w:sz="4" w:space="0" w:color="auto"/>
              <w:left w:val="single" w:sz="4" w:space="0" w:color="auto"/>
              <w:bottom w:val="single" w:sz="4" w:space="0" w:color="auto"/>
              <w:right w:val="single" w:sz="4" w:space="0" w:color="auto"/>
            </w:tcBorders>
            <w:hideMark/>
          </w:tcPr>
          <w:p w14:paraId="212519AE" w14:textId="77777777" w:rsidR="00AA70B4" w:rsidRPr="000A078F" w:rsidRDefault="00AA70B4" w:rsidP="00E65290">
            <w:pPr>
              <w:spacing w:line="276" w:lineRule="auto"/>
              <w:ind w:left="0"/>
              <w:jc w:val="both"/>
              <w:rPr>
                <w:rFonts w:cs="Arial"/>
                <w:b/>
                <w:bCs/>
              </w:rPr>
            </w:pPr>
            <w:r w:rsidRPr="000A078F">
              <w:rPr>
                <w:rFonts w:cs="Arial"/>
                <w:b/>
                <w:bCs/>
              </w:rPr>
              <w:t>Role</w:t>
            </w:r>
          </w:p>
        </w:tc>
        <w:tc>
          <w:tcPr>
            <w:tcW w:w="5429" w:type="dxa"/>
            <w:tcBorders>
              <w:top w:val="single" w:sz="4" w:space="0" w:color="auto"/>
              <w:left w:val="single" w:sz="4" w:space="0" w:color="auto"/>
              <w:bottom w:val="single" w:sz="4" w:space="0" w:color="auto"/>
              <w:right w:val="single" w:sz="4" w:space="0" w:color="auto"/>
            </w:tcBorders>
            <w:hideMark/>
          </w:tcPr>
          <w:p w14:paraId="2756E175" w14:textId="77777777" w:rsidR="00AA70B4" w:rsidRPr="000A078F" w:rsidRDefault="00AA70B4" w:rsidP="00E65290">
            <w:pPr>
              <w:spacing w:line="276" w:lineRule="auto"/>
              <w:ind w:left="0"/>
              <w:jc w:val="both"/>
              <w:rPr>
                <w:rFonts w:cs="Arial"/>
                <w:b/>
                <w:bCs/>
              </w:rPr>
            </w:pPr>
            <w:r w:rsidRPr="000A078F">
              <w:rPr>
                <w:rFonts w:cs="Arial"/>
                <w:b/>
                <w:bCs/>
              </w:rPr>
              <w:t xml:space="preserve">Responsibilities </w:t>
            </w:r>
          </w:p>
        </w:tc>
      </w:tr>
      <w:tr w:rsidR="00AA70B4" w:rsidRPr="000A078F" w14:paraId="7D7B4866" w14:textId="77777777" w:rsidTr="00805AC5">
        <w:tc>
          <w:tcPr>
            <w:tcW w:w="5061" w:type="dxa"/>
            <w:tcBorders>
              <w:top w:val="single" w:sz="4" w:space="0" w:color="auto"/>
              <w:left w:val="single" w:sz="4" w:space="0" w:color="auto"/>
              <w:bottom w:val="single" w:sz="4" w:space="0" w:color="auto"/>
              <w:right w:val="single" w:sz="4" w:space="0" w:color="auto"/>
            </w:tcBorders>
            <w:hideMark/>
          </w:tcPr>
          <w:p w14:paraId="7A39782C" w14:textId="77777777" w:rsidR="00AA70B4" w:rsidRDefault="00AA70B4" w:rsidP="00E65290">
            <w:pPr>
              <w:spacing w:line="276" w:lineRule="auto"/>
              <w:ind w:left="0"/>
              <w:jc w:val="both"/>
              <w:rPr>
                <w:rFonts w:cs="Arial"/>
              </w:rPr>
            </w:pPr>
            <w:r w:rsidRPr="000A078F">
              <w:rPr>
                <w:rFonts w:cs="Arial"/>
              </w:rPr>
              <w:t>Trustee lead for Safeguarding</w:t>
            </w:r>
          </w:p>
          <w:p w14:paraId="5CB5D3A4" w14:textId="4548C0E5" w:rsidR="00077512" w:rsidRPr="000A078F" w:rsidRDefault="00077512" w:rsidP="00E65290">
            <w:pPr>
              <w:spacing w:line="276" w:lineRule="auto"/>
              <w:ind w:left="0"/>
              <w:jc w:val="both"/>
              <w:rPr>
                <w:rFonts w:cs="Arial"/>
              </w:rPr>
            </w:pPr>
          </w:p>
        </w:tc>
        <w:tc>
          <w:tcPr>
            <w:tcW w:w="5429" w:type="dxa"/>
            <w:tcBorders>
              <w:top w:val="single" w:sz="4" w:space="0" w:color="auto"/>
              <w:left w:val="single" w:sz="4" w:space="0" w:color="auto"/>
              <w:bottom w:val="single" w:sz="4" w:space="0" w:color="auto"/>
              <w:right w:val="single" w:sz="4" w:space="0" w:color="auto"/>
            </w:tcBorders>
            <w:hideMark/>
          </w:tcPr>
          <w:p w14:paraId="468525A7" w14:textId="77777777" w:rsidR="00AA70B4" w:rsidRPr="000A078F" w:rsidRDefault="00AA70B4" w:rsidP="00E65290">
            <w:pPr>
              <w:spacing w:line="276" w:lineRule="auto"/>
              <w:ind w:left="0"/>
              <w:jc w:val="both"/>
              <w:rPr>
                <w:rFonts w:cs="Arial"/>
              </w:rPr>
            </w:pPr>
            <w:r w:rsidRPr="000A078F">
              <w:rPr>
                <w:rFonts w:cs="Arial"/>
              </w:rPr>
              <w:t>•  taking an overall lead in this area on behalf of the board of trustees</w:t>
            </w:r>
          </w:p>
          <w:p w14:paraId="7D0240CB" w14:textId="3BF6E56D" w:rsidR="00AA70B4" w:rsidRPr="000A078F" w:rsidRDefault="009D3CA6" w:rsidP="00E65290">
            <w:pPr>
              <w:spacing w:line="276" w:lineRule="auto"/>
              <w:ind w:left="0"/>
              <w:jc w:val="both"/>
              <w:rPr>
                <w:rFonts w:cs="Arial"/>
              </w:rPr>
            </w:pPr>
            <w:r w:rsidRPr="000A078F">
              <w:rPr>
                <w:rFonts w:cs="Arial"/>
              </w:rPr>
              <w:t xml:space="preserve">• </w:t>
            </w:r>
            <w:r w:rsidR="00AA70B4" w:rsidRPr="000A078F">
              <w:rPr>
                <w:rFonts w:cs="Arial"/>
              </w:rPr>
              <w:t>challenging any strategic decisions which adversely affect anyone’s wellbeing</w:t>
            </w:r>
          </w:p>
          <w:p w14:paraId="5A7CB6BD" w14:textId="77777777" w:rsidR="00AA70B4" w:rsidRPr="000A078F" w:rsidRDefault="00AA70B4" w:rsidP="00E65290">
            <w:pPr>
              <w:spacing w:line="276" w:lineRule="auto"/>
              <w:ind w:left="0"/>
              <w:jc w:val="both"/>
              <w:rPr>
                <w:rFonts w:cs="Arial"/>
              </w:rPr>
            </w:pPr>
            <w:r w:rsidRPr="000A078F">
              <w:rPr>
                <w:rFonts w:cs="Arial"/>
              </w:rPr>
              <w:t>• with the CEO, reporting serious incidents as necessary to the Charity Commission.</w:t>
            </w:r>
          </w:p>
        </w:tc>
      </w:tr>
      <w:tr w:rsidR="00AA70B4" w:rsidRPr="000A078F" w14:paraId="5FEDC684" w14:textId="77777777" w:rsidTr="00805AC5">
        <w:tc>
          <w:tcPr>
            <w:tcW w:w="5061" w:type="dxa"/>
            <w:tcBorders>
              <w:top w:val="single" w:sz="4" w:space="0" w:color="auto"/>
              <w:left w:val="single" w:sz="4" w:space="0" w:color="auto"/>
              <w:bottom w:val="single" w:sz="4" w:space="0" w:color="auto"/>
              <w:right w:val="single" w:sz="4" w:space="0" w:color="auto"/>
            </w:tcBorders>
            <w:hideMark/>
          </w:tcPr>
          <w:p w14:paraId="7D9565CA" w14:textId="77777777" w:rsidR="00AA70B4" w:rsidRPr="000A078F" w:rsidRDefault="00AA70B4" w:rsidP="00E65290">
            <w:pPr>
              <w:spacing w:line="276" w:lineRule="auto"/>
              <w:ind w:left="0"/>
              <w:jc w:val="both"/>
              <w:rPr>
                <w:rFonts w:cs="Arial"/>
              </w:rPr>
            </w:pPr>
            <w:r w:rsidRPr="000A078F">
              <w:rPr>
                <w:rFonts w:cs="Arial"/>
              </w:rPr>
              <w:t>All Trustees</w:t>
            </w:r>
          </w:p>
        </w:tc>
        <w:tc>
          <w:tcPr>
            <w:tcW w:w="5429" w:type="dxa"/>
            <w:tcBorders>
              <w:top w:val="single" w:sz="4" w:space="0" w:color="auto"/>
              <w:left w:val="single" w:sz="4" w:space="0" w:color="auto"/>
              <w:bottom w:val="single" w:sz="4" w:space="0" w:color="auto"/>
              <w:right w:val="single" w:sz="4" w:space="0" w:color="auto"/>
            </w:tcBorders>
            <w:hideMark/>
          </w:tcPr>
          <w:p w14:paraId="676EF695" w14:textId="77777777" w:rsidR="00AA70B4" w:rsidRPr="000A078F" w:rsidRDefault="00AA70B4" w:rsidP="00E65290">
            <w:pPr>
              <w:spacing w:line="276" w:lineRule="auto"/>
              <w:ind w:left="0"/>
              <w:jc w:val="both"/>
              <w:rPr>
                <w:rFonts w:cs="Arial"/>
              </w:rPr>
            </w:pPr>
            <w:r w:rsidRPr="000A078F">
              <w:rPr>
                <w:rFonts w:cs="Arial"/>
              </w:rPr>
              <w:t>• support the lead trustee in creating a positive safeguarding culture that works to protect children and adults at risk within the wildlife trusts</w:t>
            </w:r>
          </w:p>
          <w:p w14:paraId="26F6AA3E" w14:textId="77777777" w:rsidR="00AA70B4" w:rsidRPr="000A078F" w:rsidRDefault="00AA70B4" w:rsidP="00E65290">
            <w:pPr>
              <w:spacing w:line="276" w:lineRule="auto"/>
              <w:ind w:left="0"/>
              <w:jc w:val="both"/>
              <w:rPr>
                <w:rFonts w:cs="Arial"/>
              </w:rPr>
            </w:pPr>
            <w:r w:rsidRPr="000A078F">
              <w:rPr>
                <w:rFonts w:cs="Arial"/>
              </w:rPr>
              <w:t>• approve safeguarding policy and procedures and ensure that safeguarding is considered at every stage of decision making within the movement</w:t>
            </w:r>
          </w:p>
        </w:tc>
      </w:tr>
      <w:tr w:rsidR="00AA70B4" w:rsidRPr="000A078F" w14:paraId="64229CD5" w14:textId="77777777" w:rsidTr="00805AC5">
        <w:tc>
          <w:tcPr>
            <w:tcW w:w="5061" w:type="dxa"/>
            <w:tcBorders>
              <w:top w:val="single" w:sz="4" w:space="0" w:color="auto"/>
              <w:left w:val="single" w:sz="4" w:space="0" w:color="auto"/>
              <w:bottom w:val="single" w:sz="4" w:space="0" w:color="auto"/>
              <w:right w:val="single" w:sz="4" w:space="0" w:color="auto"/>
            </w:tcBorders>
            <w:hideMark/>
          </w:tcPr>
          <w:p w14:paraId="3FE5A66C" w14:textId="77777777" w:rsidR="00AA70B4" w:rsidRPr="000A078F" w:rsidRDefault="00AA70B4" w:rsidP="00E65290">
            <w:pPr>
              <w:spacing w:line="276" w:lineRule="auto"/>
              <w:ind w:left="0"/>
              <w:jc w:val="both"/>
              <w:rPr>
                <w:rFonts w:cs="Arial"/>
              </w:rPr>
            </w:pPr>
            <w:r w:rsidRPr="000A078F">
              <w:rPr>
                <w:rFonts w:cs="Arial"/>
              </w:rPr>
              <w:t>CEO of The Trust</w:t>
            </w:r>
          </w:p>
        </w:tc>
        <w:tc>
          <w:tcPr>
            <w:tcW w:w="5429" w:type="dxa"/>
            <w:tcBorders>
              <w:top w:val="single" w:sz="4" w:space="0" w:color="auto"/>
              <w:left w:val="single" w:sz="4" w:space="0" w:color="auto"/>
              <w:bottom w:val="single" w:sz="4" w:space="0" w:color="auto"/>
              <w:right w:val="single" w:sz="4" w:space="0" w:color="auto"/>
            </w:tcBorders>
            <w:hideMark/>
          </w:tcPr>
          <w:p w14:paraId="682E495C" w14:textId="1CA09F64" w:rsidR="00AA70B4" w:rsidRPr="000A078F" w:rsidRDefault="009D3CA6" w:rsidP="00E65290">
            <w:pPr>
              <w:spacing w:line="276" w:lineRule="auto"/>
              <w:ind w:left="0"/>
              <w:jc w:val="both"/>
              <w:rPr>
                <w:rFonts w:cs="Arial"/>
              </w:rPr>
            </w:pPr>
            <w:r w:rsidRPr="000A078F">
              <w:rPr>
                <w:rFonts w:cs="Arial"/>
              </w:rPr>
              <w:t xml:space="preserve">• </w:t>
            </w:r>
            <w:r w:rsidR="00AA70B4" w:rsidRPr="000A078F">
              <w:rPr>
                <w:rFonts w:cs="Arial"/>
              </w:rPr>
              <w:t>ensure that safeguarding is embedded within all decisions made by the Senior Leadership Team by:</w:t>
            </w:r>
          </w:p>
          <w:p w14:paraId="52C13D3D" w14:textId="055F6728" w:rsidR="00AA70B4" w:rsidRPr="000A078F" w:rsidRDefault="009D3CA6" w:rsidP="00E65290">
            <w:pPr>
              <w:spacing w:line="276" w:lineRule="auto"/>
              <w:ind w:left="0"/>
              <w:jc w:val="both"/>
              <w:rPr>
                <w:rFonts w:cs="Arial"/>
              </w:rPr>
            </w:pPr>
            <w:r w:rsidRPr="000A078F">
              <w:rPr>
                <w:rFonts w:cs="Arial"/>
              </w:rPr>
              <w:t xml:space="preserve">• </w:t>
            </w:r>
            <w:r w:rsidR="00AA70B4" w:rsidRPr="000A078F">
              <w:rPr>
                <w:rFonts w:cs="Arial"/>
              </w:rPr>
              <w:t>maintaining a clear strategic and operational focus on safeguarding children and adults at risk</w:t>
            </w:r>
          </w:p>
          <w:p w14:paraId="5A573FCD" w14:textId="6C4B5FDB" w:rsidR="00AA70B4" w:rsidRPr="000A078F" w:rsidRDefault="009D3CA6" w:rsidP="00E65290">
            <w:pPr>
              <w:spacing w:line="276" w:lineRule="auto"/>
              <w:ind w:left="0"/>
              <w:jc w:val="both"/>
              <w:rPr>
                <w:rFonts w:cs="Arial"/>
              </w:rPr>
            </w:pPr>
            <w:r w:rsidRPr="000A078F">
              <w:rPr>
                <w:rFonts w:cs="Arial"/>
              </w:rPr>
              <w:t xml:space="preserve">• </w:t>
            </w:r>
            <w:r w:rsidR="00AA70B4" w:rsidRPr="000A078F">
              <w:rPr>
                <w:rFonts w:cs="Arial"/>
              </w:rPr>
              <w:t>ensur</w:t>
            </w:r>
            <w:r w:rsidR="00CC1DA6" w:rsidRPr="000A078F">
              <w:rPr>
                <w:rFonts w:cs="Arial"/>
              </w:rPr>
              <w:t>e</w:t>
            </w:r>
            <w:r w:rsidR="00AA70B4" w:rsidRPr="000A078F">
              <w:rPr>
                <w:rFonts w:cs="Arial"/>
              </w:rPr>
              <w:t xml:space="preserve"> </w:t>
            </w:r>
            <w:r w:rsidR="00077512">
              <w:rPr>
                <w:rFonts w:cs="Arial"/>
              </w:rPr>
              <w:t>Surrey</w:t>
            </w:r>
            <w:r w:rsidR="00AA70B4" w:rsidRPr="000A078F">
              <w:rPr>
                <w:rFonts w:cs="Arial"/>
              </w:rPr>
              <w:t xml:space="preserve"> </w:t>
            </w:r>
            <w:r w:rsidR="00077512">
              <w:rPr>
                <w:rFonts w:cs="Arial"/>
              </w:rPr>
              <w:t>W</w:t>
            </w:r>
            <w:r w:rsidR="00AA70B4" w:rsidRPr="000A078F">
              <w:rPr>
                <w:rFonts w:cs="Arial"/>
              </w:rPr>
              <w:t xml:space="preserve">ildlife </w:t>
            </w:r>
            <w:r w:rsidR="00077512">
              <w:rPr>
                <w:rFonts w:cs="Arial"/>
              </w:rPr>
              <w:t>T</w:t>
            </w:r>
            <w:r w:rsidR="00AA70B4" w:rsidRPr="000A078F">
              <w:rPr>
                <w:rFonts w:cs="Arial"/>
              </w:rPr>
              <w:t xml:space="preserve">rust meet the required legislative standards </w:t>
            </w:r>
          </w:p>
          <w:p w14:paraId="603771DD" w14:textId="2781EEDB" w:rsidR="00AA70B4" w:rsidRPr="000A078F" w:rsidRDefault="00CC1DA6" w:rsidP="00E65290">
            <w:pPr>
              <w:spacing w:line="276" w:lineRule="auto"/>
              <w:ind w:left="0"/>
              <w:jc w:val="both"/>
              <w:rPr>
                <w:rFonts w:cs="Arial"/>
              </w:rPr>
            </w:pPr>
            <w:r w:rsidRPr="000A078F">
              <w:rPr>
                <w:rFonts w:cs="Arial"/>
              </w:rPr>
              <w:t xml:space="preserve">• </w:t>
            </w:r>
            <w:r w:rsidR="00AA70B4" w:rsidRPr="000A078F">
              <w:rPr>
                <w:rFonts w:cs="Arial"/>
              </w:rPr>
              <w:t>making sure everyone in the organisation is aware of their safeguarding responsibilities and knows how to respond to concerns</w:t>
            </w:r>
          </w:p>
          <w:p w14:paraId="4A1815AF" w14:textId="6B90F3C5" w:rsidR="00AA70B4" w:rsidRPr="000A078F" w:rsidRDefault="00CC1DA6" w:rsidP="00E65290">
            <w:pPr>
              <w:spacing w:line="276" w:lineRule="auto"/>
              <w:ind w:left="0"/>
              <w:jc w:val="both"/>
              <w:rPr>
                <w:rFonts w:cs="Arial"/>
              </w:rPr>
            </w:pPr>
            <w:r w:rsidRPr="000A078F">
              <w:rPr>
                <w:rFonts w:cs="Arial"/>
              </w:rPr>
              <w:t xml:space="preserve">• </w:t>
            </w:r>
            <w:r w:rsidR="00AA70B4" w:rsidRPr="000A078F">
              <w:rPr>
                <w:rFonts w:cs="Arial"/>
              </w:rPr>
              <w:t xml:space="preserve">reporting serious incidents as necessary to the Charity Commission </w:t>
            </w:r>
          </w:p>
          <w:p w14:paraId="1904B1B8" w14:textId="77777777" w:rsidR="00AA70B4" w:rsidRPr="000A078F" w:rsidRDefault="00AA70B4" w:rsidP="00E65290">
            <w:pPr>
              <w:spacing w:line="276" w:lineRule="auto"/>
              <w:ind w:left="0"/>
              <w:jc w:val="both"/>
              <w:rPr>
                <w:rFonts w:cs="Arial"/>
              </w:rPr>
            </w:pPr>
          </w:p>
        </w:tc>
      </w:tr>
      <w:tr w:rsidR="00AA70B4" w:rsidRPr="000A078F" w14:paraId="3563F5F4" w14:textId="77777777" w:rsidTr="00805AC5">
        <w:tc>
          <w:tcPr>
            <w:tcW w:w="5061" w:type="dxa"/>
            <w:tcBorders>
              <w:top w:val="single" w:sz="4" w:space="0" w:color="auto"/>
              <w:left w:val="single" w:sz="4" w:space="0" w:color="auto"/>
              <w:bottom w:val="single" w:sz="4" w:space="0" w:color="auto"/>
              <w:right w:val="single" w:sz="4" w:space="0" w:color="auto"/>
            </w:tcBorders>
            <w:hideMark/>
          </w:tcPr>
          <w:p w14:paraId="1EE7920A" w14:textId="77777777" w:rsidR="00AA70B4" w:rsidRPr="000A078F" w:rsidRDefault="00AA70B4" w:rsidP="00E65290">
            <w:pPr>
              <w:spacing w:line="276" w:lineRule="auto"/>
              <w:ind w:left="0"/>
              <w:jc w:val="both"/>
              <w:rPr>
                <w:rFonts w:cs="Arial"/>
              </w:rPr>
            </w:pPr>
            <w:r w:rsidRPr="000A078F">
              <w:rPr>
                <w:rFonts w:cs="Arial"/>
              </w:rPr>
              <w:t>Designated Safeguarding Lead</w:t>
            </w:r>
          </w:p>
        </w:tc>
        <w:tc>
          <w:tcPr>
            <w:tcW w:w="5429" w:type="dxa"/>
            <w:tcBorders>
              <w:top w:val="single" w:sz="4" w:space="0" w:color="auto"/>
              <w:left w:val="single" w:sz="4" w:space="0" w:color="auto"/>
              <w:bottom w:val="single" w:sz="4" w:space="0" w:color="auto"/>
              <w:right w:val="single" w:sz="4" w:space="0" w:color="auto"/>
            </w:tcBorders>
            <w:hideMark/>
          </w:tcPr>
          <w:p w14:paraId="633EB900" w14:textId="77777777" w:rsidR="00F16F62" w:rsidRPr="000A078F" w:rsidRDefault="00CC1DA6" w:rsidP="00E65290">
            <w:pPr>
              <w:spacing w:line="276" w:lineRule="auto"/>
              <w:ind w:left="0"/>
              <w:jc w:val="both"/>
              <w:rPr>
                <w:rFonts w:cs="Arial"/>
              </w:rPr>
            </w:pPr>
            <w:r w:rsidRPr="000A078F">
              <w:rPr>
                <w:rFonts w:cs="Arial"/>
              </w:rPr>
              <w:t xml:space="preserve">• </w:t>
            </w:r>
            <w:r w:rsidR="00AA70B4" w:rsidRPr="000A078F">
              <w:rPr>
                <w:rFonts w:cs="Arial"/>
              </w:rPr>
              <w:t xml:space="preserve">safeguarding subject expert and the point of advice throughout the </w:t>
            </w:r>
            <w:r w:rsidRPr="000A078F">
              <w:rPr>
                <w:rFonts w:cs="Arial"/>
              </w:rPr>
              <w:t>T</w:t>
            </w:r>
            <w:r w:rsidR="00AA70B4" w:rsidRPr="000A078F">
              <w:rPr>
                <w:rFonts w:cs="Arial"/>
              </w:rPr>
              <w:t>rust</w:t>
            </w:r>
          </w:p>
          <w:p w14:paraId="7EB0C943" w14:textId="77777777" w:rsidR="00AA70B4" w:rsidRPr="000A078F" w:rsidRDefault="00F16F62" w:rsidP="00E65290">
            <w:pPr>
              <w:spacing w:line="276" w:lineRule="auto"/>
              <w:ind w:left="0"/>
              <w:jc w:val="both"/>
              <w:rPr>
                <w:rFonts w:cs="Arial"/>
              </w:rPr>
            </w:pPr>
            <w:r w:rsidRPr="000A078F">
              <w:rPr>
                <w:rFonts w:cs="Arial"/>
              </w:rPr>
              <w:t>•</w:t>
            </w:r>
            <w:r w:rsidR="00AA70B4" w:rsidRPr="000A078F">
              <w:rPr>
                <w:rFonts w:cs="Arial"/>
              </w:rPr>
              <w:t xml:space="preserve"> responsible for developing policy, procedure, </w:t>
            </w:r>
            <w:proofErr w:type="gramStart"/>
            <w:r w:rsidR="00AA70B4" w:rsidRPr="000A078F">
              <w:rPr>
                <w:rFonts w:cs="Arial"/>
              </w:rPr>
              <w:t>training</w:t>
            </w:r>
            <w:proofErr w:type="gramEnd"/>
            <w:r w:rsidR="00AA70B4" w:rsidRPr="000A078F">
              <w:rPr>
                <w:rFonts w:cs="Arial"/>
              </w:rPr>
              <w:t xml:space="preserve"> and reporting mechanisms as well as being a support for the Safeguarding </w:t>
            </w:r>
            <w:r w:rsidR="009F08FD" w:rsidRPr="000A078F">
              <w:rPr>
                <w:rFonts w:cs="Arial"/>
              </w:rPr>
              <w:t>point of contacts</w:t>
            </w:r>
            <w:r w:rsidRPr="000A078F">
              <w:rPr>
                <w:rFonts w:cs="Arial"/>
              </w:rPr>
              <w:t xml:space="preserve"> </w:t>
            </w:r>
          </w:p>
          <w:p w14:paraId="3B819ED1" w14:textId="77777777" w:rsidR="00F80ADD" w:rsidRPr="000A078F" w:rsidRDefault="00F80ADD" w:rsidP="00E65290">
            <w:pPr>
              <w:spacing w:line="276" w:lineRule="auto"/>
              <w:ind w:left="0"/>
              <w:jc w:val="both"/>
              <w:rPr>
                <w:rFonts w:cs="Arial"/>
              </w:rPr>
            </w:pPr>
            <w:r w:rsidRPr="000A078F">
              <w:rPr>
                <w:rFonts w:cs="Arial"/>
              </w:rPr>
              <w:t xml:space="preserve">• they will be responsible for ensuring that </w:t>
            </w:r>
            <w:proofErr w:type="gramStart"/>
            <w:r w:rsidRPr="000A078F">
              <w:rPr>
                <w:rFonts w:cs="Arial"/>
              </w:rPr>
              <w:t>staff  complete</w:t>
            </w:r>
            <w:proofErr w:type="gramEnd"/>
            <w:r w:rsidRPr="000A078F">
              <w:rPr>
                <w:rFonts w:cs="Arial"/>
              </w:rPr>
              <w:t xml:space="preserve"> regular training appropriate to their roles</w:t>
            </w:r>
          </w:p>
          <w:p w14:paraId="34DA4A5F" w14:textId="596DAA20" w:rsidR="00A15033" w:rsidRPr="000A078F" w:rsidRDefault="00A15033" w:rsidP="00E65290">
            <w:pPr>
              <w:spacing w:line="276" w:lineRule="auto"/>
              <w:ind w:left="0"/>
              <w:jc w:val="both"/>
              <w:rPr>
                <w:rFonts w:cs="Arial"/>
              </w:rPr>
            </w:pPr>
            <w:r w:rsidRPr="000A078F">
              <w:rPr>
                <w:rFonts w:cs="Arial"/>
              </w:rPr>
              <w:t xml:space="preserve">• </w:t>
            </w:r>
            <w:r w:rsidR="007E4B9F" w:rsidRPr="000A078F">
              <w:rPr>
                <w:rFonts w:cs="Arial"/>
              </w:rPr>
              <w:t>responsible for making referrals and overall safeguarding case management</w:t>
            </w:r>
          </w:p>
        </w:tc>
      </w:tr>
      <w:tr w:rsidR="00AA70B4" w:rsidRPr="000A078F" w14:paraId="4FAE9B65" w14:textId="77777777" w:rsidTr="00805AC5">
        <w:tc>
          <w:tcPr>
            <w:tcW w:w="5061" w:type="dxa"/>
            <w:tcBorders>
              <w:top w:val="single" w:sz="4" w:space="0" w:color="auto"/>
              <w:left w:val="single" w:sz="4" w:space="0" w:color="auto"/>
              <w:bottom w:val="single" w:sz="4" w:space="0" w:color="auto"/>
              <w:right w:val="single" w:sz="4" w:space="0" w:color="auto"/>
            </w:tcBorders>
            <w:hideMark/>
          </w:tcPr>
          <w:p w14:paraId="56DF6A81" w14:textId="77777777" w:rsidR="00AA70B4" w:rsidRPr="000A078F" w:rsidRDefault="00AA70B4" w:rsidP="00E65290">
            <w:pPr>
              <w:spacing w:line="276" w:lineRule="auto"/>
              <w:ind w:left="0"/>
              <w:jc w:val="both"/>
              <w:rPr>
                <w:rFonts w:cs="Arial"/>
              </w:rPr>
            </w:pPr>
            <w:r w:rsidRPr="000A078F">
              <w:rPr>
                <w:rFonts w:cs="Arial"/>
              </w:rPr>
              <w:t>Safeguarding point of contacts</w:t>
            </w:r>
          </w:p>
        </w:tc>
        <w:tc>
          <w:tcPr>
            <w:tcW w:w="5429" w:type="dxa"/>
            <w:tcBorders>
              <w:top w:val="single" w:sz="4" w:space="0" w:color="auto"/>
              <w:left w:val="single" w:sz="4" w:space="0" w:color="auto"/>
              <w:bottom w:val="single" w:sz="4" w:space="0" w:color="auto"/>
              <w:right w:val="single" w:sz="4" w:space="0" w:color="auto"/>
            </w:tcBorders>
            <w:hideMark/>
          </w:tcPr>
          <w:p w14:paraId="5405C109" w14:textId="77777777" w:rsidR="00AA70B4" w:rsidRPr="000A078F" w:rsidRDefault="00AA70B4" w:rsidP="00E65290">
            <w:pPr>
              <w:spacing w:line="276" w:lineRule="auto"/>
              <w:ind w:left="0"/>
              <w:jc w:val="both"/>
              <w:rPr>
                <w:rFonts w:cs="Arial"/>
              </w:rPr>
            </w:pPr>
            <w:r w:rsidRPr="000A078F">
              <w:rPr>
                <w:rFonts w:cs="Arial"/>
              </w:rPr>
              <w:t>• they will be the point of contact for concerns for all staff and trustees and will be responsible for liaising with the local authority when referrals are necessary</w:t>
            </w:r>
          </w:p>
          <w:p w14:paraId="7BCB5EDE" w14:textId="6B522E75" w:rsidR="00AA70B4" w:rsidRPr="000A078F" w:rsidRDefault="00AA70B4" w:rsidP="00E65290">
            <w:pPr>
              <w:spacing w:line="276" w:lineRule="auto"/>
              <w:ind w:left="0"/>
              <w:jc w:val="both"/>
              <w:rPr>
                <w:rFonts w:cs="Arial"/>
              </w:rPr>
            </w:pPr>
            <w:r w:rsidRPr="000A078F">
              <w:rPr>
                <w:rFonts w:cs="Arial"/>
              </w:rPr>
              <w:t>• they will offer support and advice for all staff and trustees on safeguarding</w:t>
            </w:r>
            <w:r w:rsidR="00A15033" w:rsidRPr="000A078F">
              <w:rPr>
                <w:rFonts w:cs="Arial"/>
              </w:rPr>
              <w:t xml:space="preserve"> </w:t>
            </w:r>
          </w:p>
          <w:p w14:paraId="44035A5E" w14:textId="2EDEDE62" w:rsidR="00AA70B4" w:rsidRPr="000A078F" w:rsidRDefault="00AA70B4" w:rsidP="00E65290">
            <w:pPr>
              <w:spacing w:line="276" w:lineRule="auto"/>
              <w:ind w:left="0"/>
              <w:jc w:val="both"/>
              <w:rPr>
                <w:rFonts w:cs="Arial"/>
              </w:rPr>
            </w:pPr>
          </w:p>
        </w:tc>
      </w:tr>
      <w:tr w:rsidR="00AA70B4" w:rsidRPr="000A078F" w14:paraId="106F7BC7" w14:textId="77777777" w:rsidTr="00805AC5">
        <w:tc>
          <w:tcPr>
            <w:tcW w:w="5061" w:type="dxa"/>
            <w:tcBorders>
              <w:top w:val="single" w:sz="4" w:space="0" w:color="auto"/>
              <w:left w:val="single" w:sz="4" w:space="0" w:color="auto"/>
              <w:bottom w:val="single" w:sz="4" w:space="0" w:color="auto"/>
              <w:right w:val="single" w:sz="4" w:space="0" w:color="auto"/>
            </w:tcBorders>
            <w:hideMark/>
          </w:tcPr>
          <w:p w14:paraId="788C43F6" w14:textId="77777777" w:rsidR="00AA70B4" w:rsidRPr="000A078F" w:rsidRDefault="00AA70B4" w:rsidP="00E65290">
            <w:pPr>
              <w:spacing w:line="276" w:lineRule="auto"/>
              <w:ind w:left="0"/>
              <w:jc w:val="both"/>
              <w:rPr>
                <w:rFonts w:cs="Arial"/>
              </w:rPr>
            </w:pPr>
            <w:r w:rsidRPr="000A078F">
              <w:rPr>
                <w:rFonts w:cs="Arial"/>
              </w:rPr>
              <w:t xml:space="preserve">All Trust staff, </w:t>
            </w:r>
            <w:proofErr w:type="gramStart"/>
            <w:r w:rsidRPr="000A078F">
              <w:rPr>
                <w:rFonts w:cs="Arial"/>
              </w:rPr>
              <w:t>volunteers</w:t>
            </w:r>
            <w:proofErr w:type="gramEnd"/>
            <w:r w:rsidRPr="000A078F">
              <w:rPr>
                <w:rFonts w:cs="Arial"/>
              </w:rPr>
              <w:t xml:space="preserve"> and trustees </w:t>
            </w:r>
          </w:p>
        </w:tc>
        <w:tc>
          <w:tcPr>
            <w:tcW w:w="5429" w:type="dxa"/>
            <w:tcBorders>
              <w:top w:val="single" w:sz="4" w:space="0" w:color="auto"/>
              <w:left w:val="single" w:sz="4" w:space="0" w:color="auto"/>
              <w:bottom w:val="single" w:sz="4" w:space="0" w:color="auto"/>
              <w:right w:val="single" w:sz="4" w:space="0" w:color="auto"/>
            </w:tcBorders>
            <w:hideMark/>
          </w:tcPr>
          <w:p w14:paraId="38181F24" w14:textId="552CC0C6" w:rsidR="00AA70B4" w:rsidRPr="000A078F" w:rsidRDefault="00AA70B4" w:rsidP="00E65290">
            <w:pPr>
              <w:spacing w:line="276" w:lineRule="auto"/>
              <w:ind w:left="0"/>
              <w:jc w:val="both"/>
              <w:rPr>
                <w:rFonts w:cs="Arial"/>
              </w:rPr>
            </w:pPr>
            <w:r w:rsidRPr="000A078F">
              <w:rPr>
                <w:rFonts w:cs="Arial"/>
              </w:rPr>
              <w:t xml:space="preserve">Safeguarding is everyone’s responsibility. All staff and trustees have a duty to </w:t>
            </w:r>
            <w:r w:rsidR="001349A2" w:rsidRPr="000A078F">
              <w:rPr>
                <w:rFonts w:cs="Arial"/>
              </w:rPr>
              <w:t xml:space="preserve">understand and </w:t>
            </w:r>
            <w:r w:rsidRPr="000A078F">
              <w:rPr>
                <w:rFonts w:cs="Arial"/>
              </w:rPr>
              <w:t>act upon any concerns they may have regarding children and adults at risk</w:t>
            </w:r>
          </w:p>
        </w:tc>
      </w:tr>
    </w:tbl>
    <w:p w14:paraId="3C0EAE87" w14:textId="3BE60C03" w:rsidR="00DA3920" w:rsidRDefault="00DA3920" w:rsidP="004431A9">
      <w:pPr>
        <w:ind w:left="0"/>
        <w:rPr>
          <w:rFonts w:cs="Arial"/>
        </w:rPr>
      </w:pPr>
    </w:p>
    <w:p w14:paraId="0367A8EF" w14:textId="3AC88422" w:rsidR="004431A9" w:rsidRDefault="004431A9" w:rsidP="004431A9">
      <w:pPr>
        <w:ind w:left="0"/>
        <w:rPr>
          <w:rFonts w:cs="Arial"/>
        </w:rPr>
      </w:pPr>
    </w:p>
    <w:p w14:paraId="3981E5BE" w14:textId="29C95B35" w:rsidR="004431A9" w:rsidRDefault="004431A9" w:rsidP="004431A9">
      <w:pPr>
        <w:ind w:left="0"/>
        <w:rPr>
          <w:rFonts w:cs="Arial"/>
        </w:rPr>
      </w:pPr>
    </w:p>
    <w:p w14:paraId="2CBCB9F3" w14:textId="5F3673DF" w:rsidR="00E65290" w:rsidRDefault="00E65290" w:rsidP="004431A9">
      <w:pPr>
        <w:ind w:left="0"/>
        <w:rPr>
          <w:rFonts w:cs="Arial"/>
        </w:rPr>
      </w:pPr>
    </w:p>
    <w:p w14:paraId="47080E9F" w14:textId="77777777" w:rsidR="00E65290" w:rsidRPr="000A078F" w:rsidRDefault="00E65290" w:rsidP="004431A9">
      <w:pPr>
        <w:ind w:left="0"/>
        <w:rPr>
          <w:rFonts w:cs="Arial"/>
        </w:rPr>
      </w:pPr>
    </w:p>
    <w:p w14:paraId="30EADD78" w14:textId="55B6B319" w:rsidR="00DA3920" w:rsidRPr="004431A9" w:rsidRDefault="004431A9" w:rsidP="00DA3920">
      <w:pPr>
        <w:rPr>
          <w:rFonts w:cs="Arial"/>
          <w:b/>
          <w:bCs/>
          <w:sz w:val="24"/>
          <w:szCs w:val="24"/>
        </w:rPr>
      </w:pPr>
      <w:r w:rsidRPr="004431A9">
        <w:rPr>
          <w:rFonts w:cs="Arial"/>
          <w:b/>
          <w:bCs/>
          <w:sz w:val="24"/>
          <w:szCs w:val="24"/>
        </w:rPr>
        <w:t>Signatories</w:t>
      </w:r>
    </w:p>
    <w:p w14:paraId="3A3471D9" w14:textId="77777777" w:rsidR="00DA3920" w:rsidRPr="000A078F" w:rsidRDefault="00DA3920" w:rsidP="00DA3920">
      <w:pPr>
        <w:rPr>
          <w:rFonts w:cs="Arial"/>
        </w:rPr>
      </w:pPr>
    </w:p>
    <w:p w14:paraId="13DDF734" w14:textId="5DA2C415" w:rsidR="004431A9" w:rsidRDefault="008308F4"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r>
        <w:rPr>
          <w:noProof/>
        </w:rPr>
        <w:drawing>
          <wp:anchor distT="0" distB="0" distL="114300" distR="114300" simplePos="0" relativeHeight="251670528" behindDoc="0" locked="0" layoutInCell="1" allowOverlap="1" wp14:anchorId="58F8C12F" wp14:editId="09F0EB5F">
            <wp:simplePos x="0" y="0"/>
            <wp:positionH relativeFrom="column">
              <wp:posOffset>419100</wp:posOffset>
            </wp:positionH>
            <wp:positionV relativeFrom="paragraph">
              <wp:posOffset>17145</wp:posOffset>
            </wp:positionV>
            <wp:extent cx="1333028" cy="503218"/>
            <wp:effectExtent l="0" t="0" r="0" b="0"/>
            <wp:wrapNone/>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028" cy="503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154B7" w14:textId="77777777" w:rsidR="004431A9" w:rsidRPr="00446F28"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r w:rsidRPr="00446F28">
        <w:rPr>
          <w:rFonts w:cs="Arial"/>
        </w:rPr>
        <w:t>Signed: ………………………………………………………………………….</w:t>
      </w:r>
    </w:p>
    <w:p w14:paraId="41FBCD9E" w14:textId="77777777" w:rsidR="004431A9"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rPr>
      </w:pPr>
    </w:p>
    <w:p w14:paraId="740BF7C5" w14:textId="77777777" w:rsidR="004431A9" w:rsidRPr="00446F28"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rPr>
      </w:pPr>
      <w:r>
        <w:rPr>
          <w:rFonts w:cs="Arial"/>
          <w:b/>
        </w:rPr>
        <w:t xml:space="preserve">Sarah–Jane Chimbwandira - </w:t>
      </w:r>
      <w:r w:rsidRPr="00446F28">
        <w:rPr>
          <w:rFonts w:cs="Arial"/>
          <w:b/>
        </w:rPr>
        <w:t xml:space="preserve">CEO, </w:t>
      </w:r>
      <w:r>
        <w:rPr>
          <w:rFonts w:cs="Arial"/>
          <w:b/>
        </w:rPr>
        <w:t>Surrey Wildlife Trust</w:t>
      </w:r>
    </w:p>
    <w:p w14:paraId="0A2D2473" w14:textId="77777777" w:rsidR="004431A9" w:rsidRPr="00446F28"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p>
    <w:p w14:paraId="00DC0834" w14:textId="2862424C" w:rsidR="004431A9" w:rsidRPr="00446F28"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r w:rsidRPr="00446F28">
        <w:rPr>
          <w:rFonts w:cs="Arial"/>
        </w:rPr>
        <w:t>Date ……</w:t>
      </w:r>
      <w:r w:rsidR="008308F4">
        <w:rPr>
          <w:rFonts w:cs="Arial"/>
        </w:rPr>
        <w:t>12/19/2022</w:t>
      </w:r>
      <w:r w:rsidRPr="00446F28">
        <w:rPr>
          <w:rFonts w:cs="Arial"/>
        </w:rPr>
        <w:t xml:space="preserve">……………………………………… </w:t>
      </w:r>
      <w:r>
        <w:rPr>
          <w:rFonts w:cs="Arial"/>
        </w:rPr>
        <w:t>……………………………….</w:t>
      </w:r>
    </w:p>
    <w:p w14:paraId="14335DC1" w14:textId="5E0F0943" w:rsidR="004431A9" w:rsidRPr="00446F28" w:rsidRDefault="008308F4"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r>
        <w:rPr>
          <w:noProof/>
        </w:rPr>
        <w:drawing>
          <wp:anchor distT="0" distB="0" distL="114300" distR="114300" simplePos="0" relativeHeight="251658752" behindDoc="0" locked="0" layoutInCell="1" allowOverlap="1" wp14:anchorId="51109196" wp14:editId="14DBC06A">
            <wp:simplePos x="0" y="0"/>
            <wp:positionH relativeFrom="column">
              <wp:posOffset>456565</wp:posOffset>
            </wp:positionH>
            <wp:positionV relativeFrom="paragraph">
              <wp:posOffset>9525</wp:posOffset>
            </wp:positionV>
            <wp:extent cx="1312545" cy="708660"/>
            <wp:effectExtent l="0" t="0" r="0" b="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r="-26" b="30075"/>
                    <a:stretch/>
                  </pic:blipFill>
                  <pic:spPr bwMode="auto">
                    <a:xfrm>
                      <a:off x="0" y="0"/>
                      <a:ext cx="1312545" cy="70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064B2" w14:textId="264FCA42" w:rsidR="004431A9" w:rsidRPr="00446F28"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p>
    <w:p w14:paraId="5143CCC1" w14:textId="79DE65FF" w:rsidR="004431A9" w:rsidRPr="00446F28"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r w:rsidRPr="00446F28">
        <w:rPr>
          <w:rFonts w:cs="Arial"/>
        </w:rPr>
        <w:t>Signed: ………………………………………………………………………….</w:t>
      </w:r>
    </w:p>
    <w:p w14:paraId="3112E045" w14:textId="77777777" w:rsidR="004431A9"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rPr>
      </w:pPr>
    </w:p>
    <w:p w14:paraId="3C327243" w14:textId="77777777" w:rsidR="004431A9" w:rsidRPr="00446F28"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rPr>
      </w:pPr>
      <w:r>
        <w:rPr>
          <w:rFonts w:cs="Arial"/>
          <w:b/>
        </w:rPr>
        <w:t xml:space="preserve">Abby Chicken - </w:t>
      </w:r>
      <w:r w:rsidRPr="00446F28">
        <w:rPr>
          <w:rFonts w:cs="Arial"/>
          <w:b/>
        </w:rPr>
        <w:t xml:space="preserve">Trustee Lead for Safeguarding, </w:t>
      </w:r>
      <w:r>
        <w:rPr>
          <w:rFonts w:cs="Arial"/>
          <w:b/>
        </w:rPr>
        <w:t>Surrey Wildlife Trust</w:t>
      </w:r>
    </w:p>
    <w:p w14:paraId="76563AD8" w14:textId="77777777" w:rsidR="004431A9" w:rsidRPr="00446F28"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p>
    <w:p w14:paraId="651C6DBF" w14:textId="62BD344A" w:rsidR="004431A9" w:rsidRPr="00446F28" w:rsidRDefault="004431A9" w:rsidP="004431A9">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sectPr w:rsidR="004431A9" w:rsidRPr="00446F28" w:rsidSect="004431A9">
          <w:headerReference w:type="even" r:id="rId20"/>
          <w:headerReference w:type="default" r:id="rId21"/>
          <w:footerReference w:type="even" r:id="rId22"/>
          <w:footerReference w:type="default" r:id="rId23"/>
          <w:headerReference w:type="first" r:id="rId24"/>
          <w:footerReference w:type="first" r:id="rId25"/>
          <w:pgSz w:w="11906" w:h="16838"/>
          <w:pgMar w:top="1440" w:right="1080" w:bottom="1440" w:left="1080" w:header="709" w:footer="709" w:gutter="0"/>
          <w:cols w:space="720"/>
          <w:docGrid w:linePitch="326"/>
        </w:sectPr>
      </w:pPr>
      <w:r w:rsidRPr="00446F28">
        <w:rPr>
          <w:rFonts w:cs="Arial"/>
        </w:rPr>
        <w:t>D</w:t>
      </w:r>
      <w:r w:rsidR="00211B0F">
        <w:rPr>
          <w:rFonts w:cs="Arial"/>
        </w:rPr>
        <w:t>at</w:t>
      </w:r>
      <w:r w:rsidRPr="00446F28">
        <w:rPr>
          <w:rFonts w:cs="Arial"/>
        </w:rPr>
        <w:t>e</w:t>
      </w:r>
      <w:r w:rsidR="008308F4">
        <w:rPr>
          <w:rFonts w:cs="Arial"/>
        </w:rPr>
        <w:tab/>
        <w:t>12/19/2022</w:t>
      </w:r>
      <w:r w:rsidRPr="00446F28">
        <w:rPr>
          <w:rFonts w:cs="Arial"/>
        </w:rPr>
        <w:t>…………………</w:t>
      </w:r>
      <w:r>
        <w:rPr>
          <w:rFonts w:cs="Arial"/>
        </w:rPr>
        <w:t>………………………………………………</w:t>
      </w:r>
    </w:p>
    <w:p w14:paraId="7230014C" w14:textId="19223B4F" w:rsidR="009C6390" w:rsidRPr="000A078F" w:rsidRDefault="009C6390" w:rsidP="00416226">
      <w:pPr>
        <w:pStyle w:val="Heading1"/>
        <w:ind w:left="0"/>
        <w:rPr>
          <w:rFonts w:cs="Arial"/>
        </w:rPr>
      </w:pPr>
      <w:r w:rsidRPr="000A078F">
        <w:rPr>
          <w:rFonts w:cs="Arial"/>
        </w:rPr>
        <w:t xml:space="preserve">Appendix 1 </w:t>
      </w:r>
    </w:p>
    <w:p w14:paraId="61ECBD92" w14:textId="77777777" w:rsidR="004D1AB6" w:rsidRPr="000A078F" w:rsidRDefault="004D1AB6" w:rsidP="004D1AB6">
      <w:pPr>
        <w:rPr>
          <w:rFonts w:cs="Arial"/>
        </w:rPr>
      </w:pPr>
    </w:p>
    <w:tbl>
      <w:tblPr>
        <w:tblStyle w:val="TableGrid"/>
        <w:tblW w:w="0" w:type="auto"/>
        <w:tblInd w:w="0" w:type="dxa"/>
        <w:tblLook w:val="04A0" w:firstRow="1" w:lastRow="0" w:firstColumn="1" w:lastColumn="0" w:noHBand="0" w:noVBand="1"/>
      </w:tblPr>
      <w:tblGrid>
        <w:gridCol w:w="2425"/>
        <w:gridCol w:w="3376"/>
        <w:gridCol w:w="3441"/>
      </w:tblGrid>
      <w:tr w:rsidR="004D1AB6" w:rsidRPr="000A078F" w14:paraId="1E50506F" w14:textId="77777777" w:rsidTr="00EC14A8">
        <w:tc>
          <w:tcPr>
            <w:tcW w:w="2547" w:type="dxa"/>
            <w:tcBorders>
              <w:top w:val="single" w:sz="4" w:space="0" w:color="auto"/>
              <w:left w:val="single" w:sz="4" w:space="0" w:color="auto"/>
              <w:bottom w:val="single" w:sz="4" w:space="0" w:color="auto"/>
              <w:right w:val="single" w:sz="4" w:space="0" w:color="auto"/>
            </w:tcBorders>
            <w:hideMark/>
          </w:tcPr>
          <w:p w14:paraId="40545037" w14:textId="77777777" w:rsidR="004D1AB6" w:rsidRPr="000A078F" w:rsidRDefault="004D1AB6" w:rsidP="00EC14A8">
            <w:pPr>
              <w:ind w:left="0"/>
              <w:jc w:val="both"/>
              <w:rPr>
                <w:rFonts w:cs="Arial"/>
                <w:b/>
                <w:bCs/>
                <w:sz w:val="22"/>
                <w:szCs w:val="22"/>
              </w:rPr>
            </w:pPr>
            <w:r w:rsidRPr="000A078F">
              <w:rPr>
                <w:rFonts w:cs="Arial"/>
                <w:b/>
                <w:bCs/>
                <w:sz w:val="22"/>
                <w:szCs w:val="22"/>
              </w:rPr>
              <w:t>Category of abuse</w:t>
            </w:r>
          </w:p>
        </w:tc>
        <w:tc>
          <w:tcPr>
            <w:tcW w:w="3544" w:type="dxa"/>
            <w:tcBorders>
              <w:top w:val="single" w:sz="4" w:space="0" w:color="auto"/>
              <w:left w:val="single" w:sz="4" w:space="0" w:color="auto"/>
              <w:bottom w:val="single" w:sz="4" w:space="0" w:color="auto"/>
              <w:right w:val="single" w:sz="4" w:space="0" w:color="auto"/>
            </w:tcBorders>
            <w:hideMark/>
          </w:tcPr>
          <w:p w14:paraId="7D961229" w14:textId="77777777" w:rsidR="004D1AB6" w:rsidRPr="000A078F" w:rsidRDefault="004D1AB6" w:rsidP="00EC14A8">
            <w:pPr>
              <w:ind w:left="0"/>
              <w:jc w:val="both"/>
              <w:rPr>
                <w:rFonts w:cs="Arial"/>
                <w:b/>
                <w:bCs/>
                <w:sz w:val="22"/>
                <w:szCs w:val="22"/>
              </w:rPr>
            </w:pPr>
            <w:r w:rsidRPr="000A078F">
              <w:rPr>
                <w:rFonts w:cs="Arial"/>
                <w:b/>
                <w:bCs/>
                <w:sz w:val="22"/>
                <w:szCs w:val="22"/>
              </w:rPr>
              <w:t>Description</w:t>
            </w:r>
          </w:p>
        </w:tc>
        <w:tc>
          <w:tcPr>
            <w:tcW w:w="3645" w:type="dxa"/>
            <w:tcBorders>
              <w:top w:val="single" w:sz="4" w:space="0" w:color="auto"/>
              <w:left w:val="single" w:sz="4" w:space="0" w:color="auto"/>
              <w:bottom w:val="single" w:sz="4" w:space="0" w:color="auto"/>
              <w:right w:val="single" w:sz="4" w:space="0" w:color="auto"/>
            </w:tcBorders>
            <w:hideMark/>
          </w:tcPr>
          <w:p w14:paraId="0143BA57" w14:textId="77777777" w:rsidR="004D1AB6" w:rsidRPr="000A078F" w:rsidRDefault="004D1AB6" w:rsidP="00EC14A8">
            <w:pPr>
              <w:ind w:left="0"/>
              <w:jc w:val="both"/>
              <w:rPr>
                <w:rFonts w:cs="Arial"/>
                <w:b/>
                <w:bCs/>
                <w:sz w:val="22"/>
                <w:szCs w:val="22"/>
              </w:rPr>
            </w:pPr>
            <w:r w:rsidRPr="000A078F">
              <w:rPr>
                <w:rFonts w:cs="Arial"/>
                <w:b/>
                <w:bCs/>
                <w:sz w:val="22"/>
                <w:szCs w:val="22"/>
              </w:rPr>
              <w:t>Indicators and what to look out for in Children</w:t>
            </w:r>
          </w:p>
        </w:tc>
      </w:tr>
      <w:tr w:rsidR="004D1AB6" w:rsidRPr="000A078F" w14:paraId="17ED6714" w14:textId="77777777" w:rsidTr="00EC14A8">
        <w:tc>
          <w:tcPr>
            <w:tcW w:w="2547" w:type="dxa"/>
            <w:tcBorders>
              <w:top w:val="single" w:sz="4" w:space="0" w:color="auto"/>
              <w:left w:val="single" w:sz="4" w:space="0" w:color="auto"/>
              <w:bottom w:val="single" w:sz="4" w:space="0" w:color="auto"/>
              <w:right w:val="single" w:sz="4" w:space="0" w:color="auto"/>
            </w:tcBorders>
            <w:hideMark/>
          </w:tcPr>
          <w:p w14:paraId="0A2A67FA" w14:textId="77777777" w:rsidR="004D1AB6" w:rsidRPr="000A078F" w:rsidRDefault="004D1AB6" w:rsidP="00805AC5">
            <w:pPr>
              <w:ind w:left="0"/>
              <w:rPr>
                <w:rFonts w:cs="Arial"/>
                <w:b/>
                <w:bCs/>
                <w:sz w:val="22"/>
                <w:szCs w:val="22"/>
              </w:rPr>
            </w:pPr>
            <w:r w:rsidRPr="000A078F">
              <w:rPr>
                <w:rFonts w:cs="Arial"/>
                <w:b/>
                <w:bCs/>
                <w:sz w:val="22"/>
                <w:szCs w:val="22"/>
              </w:rPr>
              <w:t>Neglect</w:t>
            </w:r>
          </w:p>
        </w:tc>
        <w:tc>
          <w:tcPr>
            <w:tcW w:w="3544" w:type="dxa"/>
            <w:tcBorders>
              <w:top w:val="single" w:sz="4" w:space="0" w:color="auto"/>
              <w:left w:val="single" w:sz="4" w:space="0" w:color="auto"/>
              <w:bottom w:val="single" w:sz="4" w:space="0" w:color="auto"/>
              <w:right w:val="single" w:sz="4" w:space="0" w:color="auto"/>
            </w:tcBorders>
            <w:hideMark/>
          </w:tcPr>
          <w:p w14:paraId="17E3A2E6" w14:textId="77777777" w:rsidR="004D1AB6" w:rsidRPr="000A078F" w:rsidRDefault="004D1AB6" w:rsidP="00805AC5">
            <w:pPr>
              <w:ind w:left="0"/>
              <w:rPr>
                <w:rFonts w:cs="Arial"/>
                <w:sz w:val="22"/>
                <w:szCs w:val="22"/>
              </w:rPr>
            </w:pPr>
            <w:r w:rsidRPr="000A078F">
              <w:rPr>
                <w:rFonts w:cs="Arial"/>
                <w:sz w:val="22"/>
                <w:szCs w:val="22"/>
              </w:rPr>
              <w:t xml:space="preserve">The persistent failure to meet a child’s basic physical and or/psychological needs, likely to result in the serious impairment of the child’s health or development. </w:t>
            </w:r>
          </w:p>
          <w:p w14:paraId="12ED0ED0" w14:textId="77777777" w:rsidR="004D1AB6" w:rsidRPr="000A078F" w:rsidRDefault="004D1AB6" w:rsidP="00805AC5">
            <w:pPr>
              <w:ind w:left="0"/>
              <w:rPr>
                <w:rFonts w:cs="Arial"/>
                <w:sz w:val="22"/>
                <w:szCs w:val="22"/>
              </w:rPr>
            </w:pPr>
            <w:r w:rsidRPr="000A078F">
              <w:rPr>
                <w:rFonts w:cs="Arial"/>
                <w:sz w:val="22"/>
                <w:szCs w:val="22"/>
              </w:rPr>
              <w:t>This can occur during pregnancy through substance abuse.</w:t>
            </w:r>
          </w:p>
        </w:tc>
        <w:tc>
          <w:tcPr>
            <w:tcW w:w="3645" w:type="dxa"/>
            <w:tcBorders>
              <w:top w:val="single" w:sz="4" w:space="0" w:color="auto"/>
              <w:left w:val="single" w:sz="4" w:space="0" w:color="auto"/>
              <w:bottom w:val="single" w:sz="4" w:space="0" w:color="auto"/>
              <w:right w:val="single" w:sz="4" w:space="0" w:color="auto"/>
            </w:tcBorders>
          </w:tcPr>
          <w:p w14:paraId="2B5DF4B4" w14:textId="77777777" w:rsidR="004D1AB6" w:rsidRPr="000A078F" w:rsidRDefault="004D1AB6" w:rsidP="00805AC5">
            <w:pPr>
              <w:ind w:left="0"/>
              <w:rPr>
                <w:rFonts w:cs="Arial"/>
                <w:sz w:val="22"/>
                <w:szCs w:val="22"/>
              </w:rPr>
            </w:pPr>
            <w:r w:rsidRPr="000A078F">
              <w:rPr>
                <w:rFonts w:cs="Arial"/>
                <w:sz w:val="22"/>
                <w:szCs w:val="22"/>
              </w:rPr>
              <w:t>Children who:</w:t>
            </w:r>
          </w:p>
          <w:p w14:paraId="4E8162E3" w14:textId="77777777" w:rsidR="004D1AB6" w:rsidRPr="000A078F" w:rsidRDefault="004D1AB6" w:rsidP="00805AC5">
            <w:pPr>
              <w:ind w:left="0"/>
              <w:rPr>
                <w:rFonts w:cs="Arial"/>
                <w:sz w:val="22"/>
                <w:szCs w:val="22"/>
              </w:rPr>
            </w:pPr>
          </w:p>
          <w:p w14:paraId="54BB7737" w14:textId="77777777" w:rsidR="004D1AB6" w:rsidRPr="000A078F" w:rsidRDefault="004D1AB6" w:rsidP="00805AC5">
            <w:pPr>
              <w:ind w:left="0"/>
              <w:rPr>
                <w:rFonts w:cs="Arial"/>
                <w:sz w:val="22"/>
                <w:szCs w:val="22"/>
              </w:rPr>
            </w:pPr>
            <w:r w:rsidRPr="000A078F">
              <w:rPr>
                <w:rFonts w:cs="Arial"/>
                <w:sz w:val="22"/>
                <w:szCs w:val="22"/>
              </w:rPr>
              <w:t>• are living in a home that is indisputably dirty or unsafe</w:t>
            </w:r>
          </w:p>
          <w:p w14:paraId="36D96BEC" w14:textId="77777777" w:rsidR="004D1AB6" w:rsidRPr="000A078F" w:rsidRDefault="004D1AB6" w:rsidP="00805AC5">
            <w:pPr>
              <w:ind w:left="0"/>
              <w:rPr>
                <w:rFonts w:cs="Arial"/>
                <w:sz w:val="22"/>
                <w:szCs w:val="22"/>
              </w:rPr>
            </w:pPr>
            <w:r w:rsidRPr="000A078F">
              <w:rPr>
                <w:rFonts w:cs="Arial"/>
                <w:sz w:val="22"/>
                <w:szCs w:val="22"/>
              </w:rPr>
              <w:t>• are left hungry or dirty</w:t>
            </w:r>
          </w:p>
          <w:p w14:paraId="4E0E08A3" w14:textId="77777777" w:rsidR="004D1AB6" w:rsidRPr="000A078F" w:rsidRDefault="004D1AB6" w:rsidP="00805AC5">
            <w:pPr>
              <w:ind w:left="0"/>
              <w:rPr>
                <w:rFonts w:cs="Arial"/>
                <w:sz w:val="22"/>
                <w:szCs w:val="22"/>
              </w:rPr>
            </w:pPr>
            <w:r w:rsidRPr="000A078F">
              <w:rPr>
                <w:rFonts w:cs="Arial"/>
                <w:sz w:val="22"/>
                <w:szCs w:val="22"/>
              </w:rPr>
              <w:t xml:space="preserve">• are left without adequate clothing, </w:t>
            </w:r>
            <w:proofErr w:type="gramStart"/>
            <w:r w:rsidRPr="000A078F">
              <w:rPr>
                <w:rFonts w:cs="Arial"/>
                <w:sz w:val="22"/>
                <w:szCs w:val="22"/>
              </w:rPr>
              <w:t>e.g.</w:t>
            </w:r>
            <w:proofErr w:type="gramEnd"/>
            <w:r w:rsidRPr="000A078F">
              <w:rPr>
                <w:rFonts w:cs="Arial"/>
                <w:sz w:val="22"/>
                <w:szCs w:val="22"/>
              </w:rPr>
              <w:t xml:space="preserve"> not having a winter coat or warm clothes</w:t>
            </w:r>
          </w:p>
          <w:p w14:paraId="0B6E2F22" w14:textId="77777777" w:rsidR="004D1AB6" w:rsidRPr="000A078F" w:rsidRDefault="004D1AB6" w:rsidP="00805AC5">
            <w:pPr>
              <w:ind w:left="0"/>
              <w:rPr>
                <w:rFonts w:cs="Arial"/>
                <w:sz w:val="22"/>
                <w:szCs w:val="22"/>
              </w:rPr>
            </w:pPr>
            <w:r w:rsidRPr="000A078F">
              <w:rPr>
                <w:rFonts w:cs="Arial"/>
                <w:sz w:val="22"/>
                <w:szCs w:val="22"/>
              </w:rPr>
              <w:t xml:space="preserve">• are often angry, </w:t>
            </w:r>
            <w:proofErr w:type="gramStart"/>
            <w:r w:rsidRPr="000A078F">
              <w:rPr>
                <w:rFonts w:cs="Arial"/>
                <w:sz w:val="22"/>
                <w:szCs w:val="22"/>
              </w:rPr>
              <w:t>aggressive</w:t>
            </w:r>
            <w:proofErr w:type="gramEnd"/>
            <w:r w:rsidRPr="000A078F">
              <w:rPr>
                <w:rFonts w:cs="Arial"/>
                <w:sz w:val="22"/>
                <w:szCs w:val="22"/>
              </w:rPr>
              <w:t xml:space="preserve"> or self-harm</w:t>
            </w:r>
          </w:p>
          <w:p w14:paraId="1D12DDA2" w14:textId="77777777" w:rsidR="004D1AB6" w:rsidRPr="000A078F" w:rsidRDefault="004D1AB6" w:rsidP="00805AC5">
            <w:pPr>
              <w:ind w:left="0"/>
              <w:rPr>
                <w:rFonts w:cs="Arial"/>
                <w:sz w:val="22"/>
                <w:szCs w:val="22"/>
              </w:rPr>
            </w:pPr>
            <w:r w:rsidRPr="000A078F">
              <w:rPr>
                <w:rFonts w:cs="Arial"/>
                <w:sz w:val="22"/>
                <w:szCs w:val="22"/>
              </w:rPr>
              <w:t>• fail to receive basic health care; and</w:t>
            </w:r>
          </w:p>
          <w:p w14:paraId="77CD3EC1" w14:textId="77777777" w:rsidR="004D1AB6" w:rsidRPr="000A078F" w:rsidRDefault="004D1AB6" w:rsidP="00805AC5">
            <w:pPr>
              <w:ind w:left="0"/>
              <w:rPr>
                <w:rFonts w:cs="Arial"/>
                <w:sz w:val="22"/>
                <w:szCs w:val="22"/>
              </w:rPr>
            </w:pPr>
            <w:r w:rsidRPr="000A078F">
              <w:rPr>
                <w:rFonts w:cs="Arial"/>
                <w:sz w:val="22"/>
                <w:szCs w:val="22"/>
              </w:rPr>
              <w:t>• parents who fail to seek medical treatment when their children are ill or are injured.</w:t>
            </w:r>
          </w:p>
        </w:tc>
      </w:tr>
      <w:tr w:rsidR="004D1AB6" w:rsidRPr="000A078F" w14:paraId="57A101B4" w14:textId="77777777" w:rsidTr="00EC14A8">
        <w:tc>
          <w:tcPr>
            <w:tcW w:w="2547" w:type="dxa"/>
            <w:tcBorders>
              <w:top w:val="single" w:sz="4" w:space="0" w:color="auto"/>
              <w:left w:val="single" w:sz="4" w:space="0" w:color="auto"/>
              <w:bottom w:val="single" w:sz="4" w:space="0" w:color="auto"/>
              <w:right w:val="single" w:sz="4" w:space="0" w:color="auto"/>
            </w:tcBorders>
            <w:hideMark/>
          </w:tcPr>
          <w:p w14:paraId="09983293" w14:textId="77777777" w:rsidR="004D1AB6" w:rsidRPr="000A078F" w:rsidRDefault="004D1AB6" w:rsidP="00805AC5">
            <w:pPr>
              <w:ind w:left="0"/>
              <w:rPr>
                <w:rFonts w:cs="Arial"/>
                <w:b/>
                <w:bCs/>
                <w:sz w:val="22"/>
                <w:szCs w:val="22"/>
              </w:rPr>
            </w:pPr>
            <w:r w:rsidRPr="000A078F">
              <w:rPr>
                <w:rFonts w:cs="Arial"/>
                <w:b/>
                <w:bCs/>
                <w:sz w:val="22"/>
                <w:szCs w:val="22"/>
              </w:rPr>
              <w:t>Physical Abuse</w:t>
            </w:r>
          </w:p>
        </w:tc>
        <w:tc>
          <w:tcPr>
            <w:tcW w:w="3544" w:type="dxa"/>
            <w:tcBorders>
              <w:top w:val="single" w:sz="4" w:space="0" w:color="auto"/>
              <w:left w:val="single" w:sz="4" w:space="0" w:color="auto"/>
              <w:bottom w:val="single" w:sz="4" w:space="0" w:color="auto"/>
              <w:right w:val="single" w:sz="4" w:space="0" w:color="auto"/>
            </w:tcBorders>
            <w:hideMark/>
          </w:tcPr>
          <w:p w14:paraId="2ED8EFBE" w14:textId="77777777" w:rsidR="004D1AB6" w:rsidRPr="000A078F" w:rsidRDefault="004D1AB6" w:rsidP="00805AC5">
            <w:pPr>
              <w:ind w:left="0"/>
              <w:rPr>
                <w:rFonts w:cs="Arial"/>
                <w:sz w:val="22"/>
                <w:szCs w:val="22"/>
              </w:rPr>
            </w:pPr>
            <w:r w:rsidRPr="000A078F">
              <w:rPr>
                <w:rFonts w:cs="Arial"/>
                <w:sz w:val="22"/>
                <w:szCs w:val="22"/>
              </w:rPr>
              <w:t xml:space="preserve">May involve hitting, shaking, throwing, poisoning, </w:t>
            </w:r>
            <w:proofErr w:type="gramStart"/>
            <w:r w:rsidRPr="000A078F">
              <w:rPr>
                <w:rFonts w:cs="Arial"/>
                <w:sz w:val="22"/>
                <w:szCs w:val="22"/>
              </w:rPr>
              <w:t>burning</w:t>
            </w:r>
            <w:proofErr w:type="gramEnd"/>
            <w:r w:rsidRPr="000A078F">
              <w:rPr>
                <w:rFonts w:cs="Arial"/>
                <w:sz w:val="22"/>
                <w:szCs w:val="22"/>
              </w:rPr>
              <w:t xml:space="preserve"> or scalding, drowning, suffocating or otherwise causing physical</w:t>
            </w:r>
          </w:p>
          <w:p w14:paraId="53722AA8" w14:textId="77777777" w:rsidR="004D1AB6" w:rsidRPr="000A078F" w:rsidRDefault="004D1AB6" w:rsidP="00805AC5">
            <w:pPr>
              <w:ind w:left="0"/>
              <w:rPr>
                <w:rFonts w:cs="Arial"/>
                <w:sz w:val="22"/>
                <w:szCs w:val="22"/>
              </w:rPr>
            </w:pPr>
            <w:r w:rsidRPr="000A078F">
              <w:rPr>
                <w:rFonts w:cs="Arial"/>
                <w:sz w:val="22"/>
                <w:szCs w:val="22"/>
              </w:rPr>
              <w:t>harm to a child. Physical harm may also be caused</w:t>
            </w:r>
          </w:p>
          <w:p w14:paraId="5DDB58AE" w14:textId="77777777" w:rsidR="004D1AB6" w:rsidRPr="000A078F" w:rsidRDefault="004D1AB6" w:rsidP="00805AC5">
            <w:pPr>
              <w:ind w:left="0"/>
              <w:rPr>
                <w:rFonts w:cs="Arial"/>
                <w:sz w:val="22"/>
                <w:szCs w:val="22"/>
              </w:rPr>
            </w:pPr>
            <w:r w:rsidRPr="000A078F">
              <w:rPr>
                <w:rFonts w:cs="Arial"/>
                <w:sz w:val="22"/>
                <w:szCs w:val="22"/>
              </w:rPr>
              <w:t>when a parent or carer fabricates the symptoms of,</w:t>
            </w:r>
          </w:p>
          <w:p w14:paraId="42E5E965" w14:textId="77777777" w:rsidR="004D1AB6" w:rsidRPr="000A078F" w:rsidRDefault="004D1AB6" w:rsidP="00805AC5">
            <w:pPr>
              <w:ind w:left="0"/>
              <w:rPr>
                <w:rFonts w:cs="Arial"/>
                <w:sz w:val="22"/>
                <w:szCs w:val="22"/>
              </w:rPr>
            </w:pPr>
            <w:r w:rsidRPr="000A078F">
              <w:rPr>
                <w:rFonts w:cs="Arial"/>
                <w:sz w:val="22"/>
                <w:szCs w:val="22"/>
              </w:rPr>
              <w:t>or deliberately induces, illness in a child.</w:t>
            </w:r>
          </w:p>
        </w:tc>
        <w:tc>
          <w:tcPr>
            <w:tcW w:w="3645" w:type="dxa"/>
            <w:tcBorders>
              <w:top w:val="single" w:sz="4" w:space="0" w:color="auto"/>
              <w:left w:val="single" w:sz="4" w:space="0" w:color="auto"/>
              <w:bottom w:val="single" w:sz="4" w:space="0" w:color="auto"/>
              <w:right w:val="single" w:sz="4" w:space="0" w:color="auto"/>
            </w:tcBorders>
          </w:tcPr>
          <w:p w14:paraId="0937ADE6" w14:textId="77777777" w:rsidR="004D1AB6" w:rsidRPr="000A078F" w:rsidRDefault="004D1AB6" w:rsidP="00805AC5">
            <w:pPr>
              <w:ind w:left="0"/>
              <w:rPr>
                <w:rFonts w:cs="Arial"/>
                <w:sz w:val="22"/>
                <w:szCs w:val="22"/>
              </w:rPr>
            </w:pPr>
            <w:r w:rsidRPr="000A078F">
              <w:rPr>
                <w:rFonts w:cs="Arial"/>
                <w:sz w:val="22"/>
                <w:szCs w:val="22"/>
              </w:rPr>
              <w:t>Children with:</w:t>
            </w:r>
          </w:p>
          <w:p w14:paraId="3816FABD" w14:textId="77777777" w:rsidR="004D1AB6" w:rsidRPr="000A078F" w:rsidRDefault="004D1AB6" w:rsidP="00805AC5">
            <w:pPr>
              <w:ind w:left="0"/>
              <w:rPr>
                <w:rFonts w:cs="Arial"/>
                <w:sz w:val="22"/>
                <w:szCs w:val="22"/>
              </w:rPr>
            </w:pPr>
          </w:p>
          <w:p w14:paraId="649E089D" w14:textId="77777777" w:rsidR="004D1AB6" w:rsidRPr="000A078F" w:rsidRDefault="004D1AB6" w:rsidP="00805AC5">
            <w:pPr>
              <w:ind w:left="0"/>
              <w:rPr>
                <w:rFonts w:cs="Arial"/>
                <w:sz w:val="22"/>
                <w:szCs w:val="22"/>
              </w:rPr>
            </w:pPr>
            <w:r w:rsidRPr="000A078F">
              <w:rPr>
                <w:rFonts w:cs="Arial"/>
                <w:sz w:val="22"/>
                <w:szCs w:val="22"/>
              </w:rPr>
              <w:t>• frequent injuries</w:t>
            </w:r>
          </w:p>
          <w:p w14:paraId="1DBD54B7" w14:textId="77777777" w:rsidR="004D1AB6" w:rsidRPr="000A078F" w:rsidRDefault="004D1AB6" w:rsidP="00805AC5">
            <w:pPr>
              <w:ind w:left="0"/>
              <w:rPr>
                <w:rFonts w:cs="Arial"/>
                <w:sz w:val="22"/>
                <w:szCs w:val="22"/>
              </w:rPr>
            </w:pPr>
            <w:r w:rsidRPr="000A078F">
              <w:rPr>
                <w:rFonts w:cs="Arial"/>
                <w:sz w:val="22"/>
                <w:szCs w:val="22"/>
              </w:rPr>
              <w:t>• unexplained or unusual fractures or broken</w:t>
            </w:r>
          </w:p>
          <w:p w14:paraId="0367B69E" w14:textId="77777777" w:rsidR="004D1AB6" w:rsidRPr="000A078F" w:rsidRDefault="004D1AB6" w:rsidP="00805AC5">
            <w:pPr>
              <w:ind w:left="0"/>
              <w:rPr>
                <w:rFonts w:cs="Arial"/>
                <w:sz w:val="22"/>
                <w:szCs w:val="22"/>
              </w:rPr>
            </w:pPr>
            <w:r w:rsidRPr="000A078F">
              <w:rPr>
                <w:rFonts w:cs="Arial"/>
                <w:sz w:val="22"/>
                <w:szCs w:val="22"/>
              </w:rPr>
              <w:t>bones; and</w:t>
            </w:r>
          </w:p>
          <w:p w14:paraId="3CD57F79" w14:textId="77777777" w:rsidR="004D1AB6" w:rsidRPr="000A078F" w:rsidRDefault="004D1AB6" w:rsidP="00805AC5">
            <w:pPr>
              <w:ind w:left="0"/>
              <w:rPr>
                <w:rFonts w:cs="Arial"/>
                <w:sz w:val="22"/>
                <w:szCs w:val="22"/>
              </w:rPr>
            </w:pPr>
            <w:r w:rsidRPr="000A078F">
              <w:rPr>
                <w:rFonts w:cs="Arial"/>
                <w:sz w:val="22"/>
                <w:szCs w:val="22"/>
              </w:rPr>
              <w:t>• unexplained:</w:t>
            </w:r>
          </w:p>
          <w:p w14:paraId="65882803" w14:textId="77777777" w:rsidR="004D1AB6" w:rsidRPr="000A078F" w:rsidRDefault="004D1AB6" w:rsidP="00805AC5">
            <w:pPr>
              <w:ind w:left="0"/>
              <w:rPr>
                <w:rFonts w:cs="Arial"/>
                <w:sz w:val="22"/>
                <w:szCs w:val="22"/>
              </w:rPr>
            </w:pPr>
            <w:r w:rsidRPr="000A078F">
              <w:rPr>
                <w:rFonts w:cs="Arial"/>
                <w:sz w:val="22"/>
                <w:szCs w:val="22"/>
              </w:rPr>
              <w:t>- bruises or cuts</w:t>
            </w:r>
          </w:p>
          <w:p w14:paraId="3373D9E0" w14:textId="77777777" w:rsidR="004D1AB6" w:rsidRPr="000A078F" w:rsidRDefault="004D1AB6" w:rsidP="00805AC5">
            <w:pPr>
              <w:ind w:left="0"/>
              <w:rPr>
                <w:rFonts w:cs="Arial"/>
                <w:sz w:val="22"/>
                <w:szCs w:val="22"/>
              </w:rPr>
            </w:pPr>
            <w:r w:rsidRPr="000A078F">
              <w:rPr>
                <w:rFonts w:cs="Arial"/>
                <w:sz w:val="22"/>
                <w:szCs w:val="22"/>
              </w:rPr>
              <w:t>- bruising in non-mobile babies</w:t>
            </w:r>
          </w:p>
          <w:p w14:paraId="7E7A3798" w14:textId="77777777" w:rsidR="004D1AB6" w:rsidRPr="000A078F" w:rsidRDefault="004D1AB6" w:rsidP="00805AC5">
            <w:pPr>
              <w:ind w:left="0"/>
              <w:rPr>
                <w:rFonts w:cs="Arial"/>
                <w:sz w:val="22"/>
                <w:szCs w:val="22"/>
              </w:rPr>
            </w:pPr>
            <w:r w:rsidRPr="000A078F">
              <w:rPr>
                <w:rFonts w:cs="Arial"/>
                <w:sz w:val="22"/>
                <w:szCs w:val="22"/>
              </w:rPr>
              <w:t>- burns or scalds; or</w:t>
            </w:r>
          </w:p>
          <w:p w14:paraId="5F925800" w14:textId="77777777" w:rsidR="004D1AB6" w:rsidRPr="000A078F" w:rsidRDefault="004D1AB6" w:rsidP="00805AC5">
            <w:pPr>
              <w:ind w:left="0"/>
              <w:rPr>
                <w:rFonts w:cs="Arial"/>
                <w:sz w:val="22"/>
                <w:szCs w:val="22"/>
              </w:rPr>
            </w:pPr>
            <w:r w:rsidRPr="000A078F">
              <w:rPr>
                <w:rFonts w:cs="Arial"/>
                <w:sz w:val="22"/>
                <w:szCs w:val="22"/>
              </w:rPr>
              <w:t>- bite marks</w:t>
            </w:r>
          </w:p>
          <w:p w14:paraId="13FE3601" w14:textId="77777777" w:rsidR="00CF7E04" w:rsidRPr="000A078F" w:rsidRDefault="00CF7E04" w:rsidP="00805AC5">
            <w:pPr>
              <w:ind w:left="0"/>
              <w:rPr>
                <w:rFonts w:cs="Arial"/>
                <w:sz w:val="22"/>
                <w:szCs w:val="22"/>
              </w:rPr>
            </w:pPr>
          </w:p>
          <w:p w14:paraId="31B3BE87" w14:textId="78D0B1F2" w:rsidR="00CF7E04" w:rsidRPr="000A078F" w:rsidRDefault="00CF7E04" w:rsidP="00805AC5">
            <w:pPr>
              <w:ind w:left="0"/>
              <w:rPr>
                <w:rFonts w:cs="Arial"/>
                <w:sz w:val="22"/>
                <w:szCs w:val="22"/>
              </w:rPr>
            </w:pPr>
            <w:r w:rsidRPr="000A078F">
              <w:rPr>
                <w:rFonts w:cs="Arial"/>
                <w:sz w:val="22"/>
                <w:szCs w:val="22"/>
              </w:rPr>
              <w:t xml:space="preserve">You may wish to use a </w:t>
            </w:r>
            <w:r w:rsidR="00912E7C" w:rsidRPr="000A078F">
              <w:rPr>
                <w:rFonts w:cs="Arial"/>
                <w:sz w:val="22"/>
                <w:szCs w:val="22"/>
              </w:rPr>
              <w:t xml:space="preserve">body map referral sheet to record physical injuries observed or disclosed (please see Trust procedures). </w:t>
            </w:r>
          </w:p>
        </w:tc>
      </w:tr>
      <w:tr w:rsidR="004D1AB6" w:rsidRPr="000A078F" w14:paraId="5FE029DB" w14:textId="77777777" w:rsidTr="00EC14A8">
        <w:tc>
          <w:tcPr>
            <w:tcW w:w="2547" w:type="dxa"/>
            <w:tcBorders>
              <w:top w:val="single" w:sz="4" w:space="0" w:color="auto"/>
              <w:left w:val="single" w:sz="4" w:space="0" w:color="auto"/>
              <w:bottom w:val="single" w:sz="4" w:space="0" w:color="auto"/>
              <w:right w:val="single" w:sz="4" w:space="0" w:color="auto"/>
            </w:tcBorders>
            <w:hideMark/>
          </w:tcPr>
          <w:p w14:paraId="56CB4D3A" w14:textId="77777777" w:rsidR="004D1AB6" w:rsidRPr="000A078F" w:rsidRDefault="004D1AB6" w:rsidP="00805AC5">
            <w:pPr>
              <w:ind w:left="0"/>
              <w:rPr>
                <w:rFonts w:cs="Arial"/>
                <w:b/>
                <w:bCs/>
                <w:sz w:val="22"/>
                <w:szCs w:val="22"/>
              </w:rPr>
            </w:pPr>
            <w:r w:rsidRPr="000A078F">
              <w:rPr>
                <w:rFonts w:cs="Arial"/>
                <w:b/>
                <w:bCs/>
                <w:sz w:val="22"/>
                <w:szCs w:val="22"/>
              </w:rPr>
              <w:t>Emotional abuse</w:t>
            </w:r>
          </w:p>
        </w:tc>
        <w:tc>
          <w:tcPr>
            <w:tcW w:w="3544" w:type="dxa"/>
            <w:tcBorders>
              <w:top w:val="single" w:sz="4" w:space="0" w:color="auto"/>
              <w:left w:val="single" w:sz="4" w:space="0" w:color="auto"/>
              <w:bottom w:val="single" w:sz="4" w:space="0" w:color="auto"/>
              <w:right w:val="single" w:sz="4" w:space="0" w:color="auto"/>
            </w:tcBorders>
            <w:hideMark/>
          </w:tcPr>
          <w:p w14:paraId="505E870E" w14:textId="77777777" w:rsidR="004D1AB6" w:rsidRPr="000A078F" w:rsidRDefault="004D1AB6" w:rsidP="00805AC5">
            <w:pPr>
              <w:ind w:left="0"/>
              <w:rPr>
                <w:rFonts w:cs="Arial"/>
                <w:sz w:val="22"/>
                <w:szCs w:val="22"/>
              </w:rPr>
            </w:pPr>
            <w:r w:rsidRPr="000A078F">
              <w:rPr>
                <w:rFonts w:cs="Arial"/>
                <w:sz w:val="22"/>
                <w:szCs w:val="22"/>
              </w:rPr>
              <w:t>Is the persistent emotional maltreatment of a child such as to cause severe and persistent adverse effects on the child’s emotional development.</w:t>
            </w:r>
          </w:p>
        </w:tc>
        <w:tc>
          <w:tcPr>
            <w:tcW w:w="3645" w:type="dxa"/>
            <w:tcBorders>
              <w:top w:val="single" w:sz="4" w:space="0" w:color="auto"/>
              <w:left w:val="single" w:sz="4" w:space="0" w:color="auto"/>
              <w:bottom w:val="single" w:sz="4" w:space="0" w:color="auto"/>
              <w:right w:val="single" w:sz="4" w:space="0" w:color="auto"/>
            </w:tcBorders>
            <w:hideMark/>
          </w:tcPr>
          <w:p w14:paraId="55700DE2" w14:textId="77777777" w:rsidR="004D1AB6" w:rsidRPr="000A078F" w:rsidRDefault="004D1AB6" w:rsidP="00805AC5">
            <w:pPr>
              <w:ind w:left="0"/>
              <w:rPr>
                <w:rFonts w:cs="Arial"/>
                <w:sz w:val="22"/>
                <w:szCs w:val="22"/>
              </w:rPr>
            </w:pPr>
            <w:r w:rsidRPr="000A078F">
              <w:rPr>
                <w:rFonts w:cs="Arial"/>
                <w:sz w:val="22"/>
                <w:szCs w:val="22"/>
              </w:rPr>
              <w:t>• children who are excessively withdrawn, fearful, or anxious about doing something wrong</w:t>
            </w:r>
          </w:p>
          <w:p w14:paraId="46D18339" w14:textId="77777777" w:rsidR="004D1AB6" w:rsidRPr="000A078F" w:rsidRDefault="004D1AB6" w:rsidP="00805AC5">
            <w:pPr>
              <w:ind w:left="0"/>
              <w:rPr>
                <w:rFonts w:cs="Arial"/>
                <w:sz w:val="22"/>
                <w:szCs w:val="22"/>
              </w:rPr>
            </w:pPr>
            <w:r w:rsidRPr="000A078F">
              <w:rPr>
                <w:rFonts w:cs="Arial"/>
                <w:sz w:val="22"/>
                <w:szCs w:val="22"/>
              </w:rPr>
              <w:t>• parents or carers who withdraw their attention from their child, giving the child the ‘cold shoulder’</w:t>
            </w:r>
          </w:p>
          <w:p w14:paraId="6EA3FFAA" w14:textId="77777777" w:rsidR="004D1AB6" w:rsidRPr="000A078F" w:rsidRDefault="004D1AB6" w:rsidP="00805AC5">
            <w:pPr>
              <w:ind w:left="0"/>
              <w:rPr>
                <w:rFonts w:cs="Arial"/>
                <w:sz w:val="22"/>
                <w:szCs w:val="22"/>
              </w:rPr>
            </w:pPr>
            <w:r w:rsidRPr="000A078F">
              <w:rPr>
                <w:rFonts w:cs="Arial"/>
                <w:sz w:val="22"/>
                <w:szCs w:val="22"/>
              </w:rPr>
              <w:t>• parents or carers blaming their problems on their child; and</w:t>
            </w:r>
          </w:p>
          <w:p w14:paraId="2494146C" w14:textId="77777777" w:rsidR="004D1AB6" w:rsidRPr="000A078F" w:rsidRDefault="004D1AB6" w:rsidP="00805AC5">
            <w:pPr>
              <w:ind w:left="0"/>
              <w:rPr>
                <w:rFonts w:cs="Arial"/>
                <w:sz w:val="22"/>
                <w:szCs w:val="22"/>
              </w:rPr>
            </w:pPr>
            <w:r w:rsidRPr="000A078F">
              <w:rPr>
                <w:rFonts w:cs="Arial"/>
                <w:sz w:val="22"/>
                <w:szCs w:val="22"/>
              </w:rPr>
              <w:t>• parents or carers who humiliate their child, for example, by name-calling or making negative comparisons.</w:t>
            </w:r>
          </w:p>
        </w:tc>
      </w:tr>
      <w:tr w:rsidR="004D1AB6" w:rsidRPr="000A078F" w14:paraId="1635C650" w14:textId="77777777" w:rsidTr="00EC14A8">
        <w:tc>
          <w:tcPr>
            <w:tcW w:w="2547" w:type="dxa"/>
            <w:tcBorders>
              <w:top w:val="single" w:sz="4" w:space="0" w:color="auto"/>
              <w:left w:val="single" w:sz="4" w:space="0" w:color="auto"/>
              <w:bottom w:val="single" w:sz="4" w:space="0" w:color="auto"/>
              <w:right w:val="single" w:sz="4" w:space="0" w:color="auto"/>
            </w:tcBorders>
            <w:hideMark/>
          </w:tcPr>
          <w:p w14:paraId="35B2A05C" w14:textId="77777777" w:rsidR="004D1AB6" w:rsidRPr="000A078F" w:rsidRDefault="004D1AB6" w:rsidP="00805AC5">
            <w:pPr>
              <w:ind w:left="0"/>
              <w:rPr>
                <w:rFonts w:cs="Arial"/>
                <w:b/>
                <w:bCs/>
                <w:sz w:val="22"/>
                <w:szCs w:val="22"/>
              </w:rPr>
            </w:pPr>
            <w:r w:rsidRPr="000A078F">
              <w:rPr>
                <w:rFonts w:cs="Arial"/>
                <w:b/>
                <w:bCs/>
                <w:sz w:val="22"/>
                <w:szCs w:val="22"/>
              </w:rPr>
              <w:t>Sexual abuse</w:t>
            </w:r>
          </w:p>
        </w:tc>
        <w:tc>
          <w:tcPr>
            <w:tcW w:w="3544" w:type="dxa"/>
            <w:tcBorders>
              <w:top w:val="single" w:sz="4" w:space="0" w:color="auto"/>
              <w:left w:val="single" w:sz="4" w:space="0" w:color="auto"/>
              <w:bottom w:val="single" w:sz="4" w:space="0" w:color="auto"/>
              <w:right w:val="single" w:sz="4" w:space="0" w:color="auto"/>
            </w:tcBorders>
          </w:tcPr>
          <w:p w14:paraId="20BEAF2F" w14:textId="77777777" w:rsidR="004D1AB6" w:rsidRPr="000A078F" w:rsidRDefault="004D1AB6" w:rsidP="00805AC5">
            <w:pPr>
              <w:ind w:left="0"/>
              <w:rPr>
                <w:rFonts w:cs="Arial"/>
                <w:sz w:val="22"/>
                <w:szCs w:val="22"/>
              </w:rPr>
            </w:pPr>
            <w:r w:rsidRPr="000A078F">
              <w:rPr>
                <w:rFonts w:cs="Arial"/>
                <w:sz w:val="22"/>
                <w:szCs w:val="22"/>
              </w:rPr>
              <w:t>Involves forcing or enticing</w:t>
            </w:r>
          </w:p>
          <w:p w14:paraId="4E5355AC" w14:textId="77777777" w:rsidR="004D1AB6" w:rsidRPr="000A078F" w:rsidRDefault="004D1AB6" w:rsidP="00805AC5">
            <w:pPr>
              <w:ind w:left="0"/>
              <w:rPr>
                <w:rFonts w:cs="Arial"/>
                <w:sz w:val="22"/>
                <w:szCs w:val="22"/>
              </w:rPr>
            </w:pPr>
            <w:r w:rsidRPr="000A078F">
              <w:rPr>
                <w:rFonts w:cs="Arial"/>
                <w:sz w:val="22"/>
                <w:szCs w:val="22"/>
              </w:rPr>
              <w:t xml:space="preserve">a child or young person to take part in sexual activities, not necessarily involving a high level of violence, </w:t>
            </w:r>
            <w:proofErr w:type="gramStart"/>
            <w:r w:rsidRPr="000A078F">
              <w:rPr>
                <w:rFonts w:cs="Arial"/>
                <w:sz w:val="22"/>
                <w:szCs w:val="22"/>
              </w:rPr>
              <w:t>whether or not</w:t>
            </w:r>
            <w:proofErr w:type="gramEnd"/>
            <w:r w:rsidRPr="000A078F">
              <w:rPr>
                <w:rFonts w:cs="Arial"/>
                <w:sz w:val="22"/>
                <w:szCs w:val="22"/>
              </w:rPr>
              <w:t xml:space="preserve"> the child is aware of what is happening. The activities may involve physical contact, including assault by penetration (for example, rape or oral sex) or non-penetrative</w:t>
            </w:r>
          </w:p>
          <w:p w14:paraId="6E0A78C7" w14:textId="77777777" w:rsidR="004D1AB6" w:rsidRPr="000A078F" w:rsidRDefault="004D1AB6" w:rsidP="00805AC5">
            <w:pPr>
              <w:ind w:left="0"/>
              <w:rPr>
                <w:rFonts w:cs="Arial"/>
                <w:sz w:val="22"/>
                <w:szCs w:val="22"/>
              </w:rPr>
            </w:pPr>
            <w:r w:rsidRPr="000A078F">
              <w:rPr>
                <w:rFonts w:cs="Arial"/>
                <w:sz w:val="22"/>
                <w:szCs w:val="22"/>
              </w:rPr>
              <w:t>acts such as masturbation, kissing, rubbing and</w:t>
            </w:r>
          </w:p>
          <w:p w14:paraId="22C86D92" w14:textId="77777777" w:rsidR="004D1AB6" w:rsidRPr="000A078F" w:rsidRDefault="004D1AB6" w:rsidP="00805AC5">
            <w:pPr>
              <w:ind w:left="0"/>
              <w:rPr>
                <w:rFonts w:cs="Arial"/>
                <w:sz w:val="22"/>
                <w:szCs w:val="22"/>
              </w:rPr>
            </w:pPr>
            <w:r w:rsidRPr="000A078F">
              <w:rPr>
                <w:rFonts w:cs="Arial"/>
                <w:sz w:val="22"/>
                <w:szCs w:val="22"/>
              </w:rPr>
              <w:t>touching outside of clothing.</w:t>
            </w:r>
          </w:p>
          <w:p w14:paraId="7E203681" w14:textId="77777777" w:rsidR="004D1AB6" w:rsidRPr="000A078F" w:rsidRDefault="004D1AB6" w:rsidP="00805AC5">
            <w:pPr>
              <w:ind w:left="0"/>
              <w:rPr>
                <w:rFonts w:cs="Arial"/>
                <w:sz w:val="22"/>
                <w:szCs w:val="22"/>
              </w:rPr>
            </w:pPr>
          </w:p>
          <w:p w14:paraId="34D7E31B" w14:textId="77777777" w:rsidR="004D1AB6" w:rsidRPr="000A078F" w:rsidRDefault="004D1AB6" w:rsidP="00805AC5">
            <w:pPr>
              <w:ind w:left="0"/>
              <w:rPr>
                <w:rFonts w:cs="Arial"/>
                <w:sz w:val="22"/>
                <w:szCs w:val="22"/>
              </w:rPr>
            </w:pPr>
            <w:r w:rsidRPr="000A078F">
              <w:rPr>
                <w:rFonts w:cs="Arial"/>
                <w:sz w:val="22"/>
                <w:szCs w:val="22"/>
              </w:rPr>
              <w:t>They may also include non-contact activities, such as involving children in looking at, or in the production of, sexual images, watching sexual</w:t>
            </w:r>
          </w:p>
          <w:p w14:paraId="5930608B" w14:textId="77777777" w:rsidR="004D1AB6" w:rsidRPr="000A078F" w:rsidRDefault="004D1AB6" w:rsidP="00805AC5">
            <w:pPr>
              <w:ind w:left="0"/>
              <w:rPr>
                <w:rFonts w:cs="Arial"/>
                <w:sz w:val="22"/>
                <w:szCs w:val="22"/>
              </w:rPr>
            </w:pPr>
            <w:r w:rsidRPr="000A078F">
              <w:rPr>
                <w:rFonts w:cs="Arial"/>
                <w:sz w:val="22"/>
                <w:szCs w:val="22"/>
              </w:rPr>
              <w:t xml:space="preserve">activities, encouraging children to behave in sexually inappropriate ways, or grooming a child in preparation for abuse. Sexual abuse can take place online, and technology can be used to facilitate offline abuse. </w:t>
            </w:r>
          </w:p>
          <w:p w14:paraId="2FF49741" w14:textId="77777777" w:rsidR="004D1AB6" w:rsidRPr="000A078F" w:rsidRDefault="004D1AB6" w:rsidP="00805AC5">
            <w:pPr>
              <w:ind w:left="0"/>
              <w:rPr>
                <w:rFonts w:cs="Arial"/>
                <w:sz w:val="22"/>
                <w:szCs w:val="22"/>
              </w:rPr>
            </w:pPr>
          </w:p>
          <w:p w14:paraId="555B5B86" w14:textId="77777777" w:rsidR="004D1AB6" w:rsidRPr="000A078F" w:rsidRDefault="004D1AB6" w:rsidP="00805AC5">
            <w:pPr>
              <w:ind w:left="0"/>
              <w:rPr>
                <w:rFonts w:cs="Arial"/>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14:paraId="2CD30563" w14:textId="77777777" w:rsidR="004D1AB6" w:rsidRPr="000A078F" w:rsidRDefault="004D1AB6" w:rsidP="00805AC5">
            <w:pPr>
              <w:ind w:left="0"/>
              <w:rPr>
                <w:rFonts w:cs="Arial"/>
                <w:sz w:val="22"/>
                <w:szCs w:val="22"/>
              </w:rPr>
            </w:pPr>
            <w:r w:rsidRPr="000A078F">
              <w:rPr>
                <w:rFonts w:cs="Arial"/>
                <w:sz w:val="22"/>
                <w:szCs w:val="22"/>
              </w:rPr>
              <w:t>• children who display knowledge or interest in sexual acts inappropriate to their age</w:t>
            </w:r>
          </w:p>
          <w:p w14:paraId="36827B69" w14:textId="77777777" w:rsidR="004D1AB6" w:rsidRPr="000A078F" w:rsidRDefault="004D1AB6" w:rsidP="00805AC5">
            <w:pPr>
              <w:ind w:left="0"/>
              <w:rPr>
                <w:rFonts w:cs="Arial"/>
                <w:sz w:val="22"/>
                <w:szCs w:val="22"/>
              </w:rPr>
            </w:pPr>
            <w:r w:rsidRPr="000A078F">
              <w:rPr>
                <w:rFonts w:cs="Arial"/>
                <w:sz w:val="22"/>
                <w:szCs w:val="22"/>
              </w:rPr>
              <w:t>• use sexual language or have sexual knowledge that you wouldn’t expect them to</w:t>
            </w:r>
          </w:p>
          <w:p w14:paraId="46C539D2" w14:textId="77777777" w:rsidR="004D1AB6" w:rsidRPr="000A078F" w:rsidRDefault="004D1AB6" w:rsidP="00805AC5">
            <w:pPr>
              <w:ind w:left="0"/>
              <w:rPr>
                <w:rFonts w:cs="Arial"/>
                <w:sz w:val="22"/>
                <w:szCs w:val="22"/>
              </w:rPr>
            </w:pPr>
            <w:r w:rsidRPr="000A078F">
              <w:rPr>
                <w:rFonts w:cs="Arial"/>
                <w:sz w:val="22"/>
                <w:szCs w:val="22"/>
              </w:rPr>
              <w:t>have</w:t>
            </w:r>
          </w:p>
          <w:p w14:paraId="1747FC7E" w14:textId="77777777" w:rsidR="004D1AB6" w:rsidRPr="000A078F" w:rsidRDefault="004D1AB6" w:rsidP="00805AC5">
            <w:pPr>
              <w:ind w:left="0"/>
              <w:rPr>
                <w:rFonts w:cs="Arial"/>
                <w:sz w:val="22"/>
                <w:szCs w:val="22"/>
              </w:rPr>
            </w:pPr>
            <w:r w:rsidRPr="000A078F">
              <w:rPr>
                <w:rFonts w:cs="Arial"/>
                <w:sz w:val="22"/>
                <w:szCs w:val="22"/>
              </w:rPr>
              <w:t>• ask others to behave sexually or play sexual games; and</w:t>
            </w:r>
          </w:p>
          <w:p w14:paraId="3FAE2106" w14:textId="77777777" w:rsidR="004D1AB6" w:rsidRPr="000A078F" w:rsidRDefault="004D1AB6" w:rsidP="00805AC5">
            <w:pPr>
              <w:ind w:left="0"/>
              <w:rPr>
                <w:rFonts w:cs="Arial"/>
                <w:sz w:val="22"/>
                <w:szCs w:val="22"/>
              </w:rPr>
            </w:pPr>
            <w:r w:rsidRPr="000A078F">
              <w:rPr>
                <w:rFonts w:cs="Arial"/>
                <w:sz w:val="22"/>
                <w:szCs w:val="22"/>
              </w:rPr>
              <w:t xml:space="preserve">• have physical sexual health problems, including soreness in the genital and anal areas, sexually transmitted </w:t>
            </w:r>
            <w:proofErr w:type="gramStart"/>
            <w:r w:rsidRPr="000A078F">
              <w:rPr>
                <w:rFonts w:cs="Arial"/>
                <w:sz w:val="22"/>
                <w:szCs w:val="22"/>
              </w:rPr>
              <w:t>infections</w:t>
            </w:r>
            <w:proofErr w:type="gramEnd"/>
            <w:r w:rsidRPr="000A078F">
              <w:rPr>
                <w:rFonts w:cs="Arial"/>
                <w:sz w:val="22"/>
                <w:szCs w:val="22"/>
              </w:rPr>
              <w:t xml:space="preserve"> or underage pregnancy.</w:t>
            </w:r>
          </w:p>
        </w:tc>
      </w:tr>
    </w:tbl>
    <w:p w14:paraId="4F77C1D8" w14:textId="5883CA86" w:rsidR="004D1AB6" w:rsidRDefault="004D1AB6" w:rsidP="00805AC5">
      <w:pPr>
        <w:rPr>
          <w:rFonts w:cs="Arial"/>
        </w:rPr>
      </w:pPr>
    </w:p>
    <w:p w14:paraId="52FD5E14" w14:textId="5D0F1894" w:rsidR="004431A9" w:rsidRDefault="004431A9" w:rsidP="00805AC5">
      <w:pPr>
        <w:rPr>
          <w:rFonts w:cs="Arial"/>
        </w:rPr>
      </w:pPr>
    </w:p>
    <w:p w14:paraId="272ED483" w14:textId="4A9B6AE6" w:rsidR="004431A9" w:rsidRDefault="004431A9" w:rsidP="00805AC5">
      <w:pPr>
        <w:rPr>
          <w:rFonts w:cs="Arial"/>
        </w:rPr>
      </w:pPr>
    </w:p>
    <w:p w14:paraId="4760D411" w14:textId="68B47A32" w:rsidR="004431A9" w:rsidRDefault="004431A9" w:rsidP="00805AC5">
      <w:pPr>
        <w:rPr>
          <w:rFonts w:cs="Arial"/>
        </w:rPr>
      </w:pPr>
    </w:p>
    <w:p w14:paraId="6EC0D130" w14:textId="76261665" w:rsidR="004431A9" w:rsidRDefault="004431A9" w:rsidP="00805AC5">
      <w:pPr>
        <w:rPr>
          <w:rFonts w:cs="Arial"/>
        </w:rPr>
      </w:pPr>
    </w:p>
    <w:p w14:paraId="2E36198D" w14:textId="6C7F0F9C" w:rsidR="004431A9" w:rsidRDefault="004431A9" w:rsidP="00805AC5">
      <w:pPr>
        <w:rPr>
          <w:rFonts w:cs="Arial"/>
        </w:rPr>
      </w:pPr>
    </w:p>
    <w:p w14:paraId="6186C842" w14:textId="0ABD7E19" w:rsidR="004431A9" w:rsidRDefault="004431A9" w:rsidP="00805AC5">
      <w:pPr>
        <w:rPr>
          <w:rFonts w:cs="Arial"/>
        </w:rPr>
      </w:pPr>
    </w:p>
    <w:p w14:paraId="229B2AB3" w14:textId="35C1CF8C" w:rsidR="004431A9" w:rsidRDefault="004431A9" w:rsidP="00805AC5">
      <w:pPr>
        <w:rPr>
          <w:rFonts w:cs="Arial"/>
        </w:rPr>
      </w:pPr>
    </w:p>
    <w:p w14:paraId="67440260" w14:textId="371C18E2" w:rsidR="004431A9" w:rsidRDefault="004431A9" w:rsidP="00805AC5">
      <w:pPr>
        <w:rPr>
          <w:rFonts w:cs="Arial"/>
        </w:rPr>
      </w:pPr>
    </w:p>
    <w:p w14:paraId="4BF3612E" w14:textId="52E3FBB3" w:rsidR="004431A9" w:rsidRDefault="004431A9" w:rsidP="00805AC5">
      <w:pPr>
        <w:rPr>
          <w:rFonts w:cs="Arial"/>
        </w:rPr>
      </w:pPr>
    </w:p>
    <w:p w14:paraId="0F3BE1A4" w14:textId="074BFB5E" w:rsidR="004431A9" w:rsidRDefault="004431A9" w:rsidP="00805AC5">
      <w:pPr>
        <w:rPr>
          <w:rFonts w:cs="Arial"/>
        </w:rPr>
      </w:pPr>
    </w:p>
    <w:p w14:paraId="08F6EDC3" w14:textId="040C168E" w:rsidR="004431A9" w:rsidRDefault="004431A9" w:rsidP="00805AC5">
      <w:pPr>
        <w:rPr>
          <w:rFonts w:cs="Arial"/>
        </w:rPr>
      </w:pPr>
    </w:p>
    <w:p w14:paraId="5EC9E85A" w14:textId="02E3A954" w:rsidR="004431A9" w:rsidRDefault="004431A9" w:rsidP="00805AC5">
      <w:pPr>
        <w:rPr>
          <w:rFonts w:cs="Arial"/>
        </w:rPr>
      </w:pPr>
    </w:p>
    <w:p w14:paraId="72E3ACD1" w14:textId="27FD2297" w:rsidR="004431A9" w:rsidRDefault="004431A9" w:rsidP="00805AC5">
      <w:pPr>
        <w:rPr>
          <w:rFonts w:cs="Arial"/>
        </w:rPr>
      </w:pPr>
    </w:p>
    <w:p w14:paraId="3524BA2C" w14:textId="77777777" w:rsidR="00211B0F" w:rsidRPr="000A078F" w:rsidRDefault="00211B0F" w:rsidP="00805AC5">
      <w:pPr>
        <w:rPr>
          <w:rFonts w:cs="Arial"/>
        </w:rPr>
      </w:pPr>
    </w:p>
    <w:p w14:paraId="36AEB340" w14:textId="77777777" w:rsidR="009C6390" w:rsidRPr="000A078F" w:rsidRDefault="009C6390" w:rsidP="00805AC5">
      <w:pPr>
        <w:pStyle w:val="Heading1"/>
        <w:rPr>
          <w:rFonts w:cs="Arial"/>
        </w:rPr>
      </w:pPr>
      <w:r w:rsidRPr="000A078F">
        <w:rPr>
          <w:rFonts w:cs="Arial"/>
        </w:rPr>
        <w:t>Contextual Safeguarding</w:t>
      </w:r>
    </w:p>
    <w:p w14:paraId="1000650A" w14:textId="77777777" w:rsidR="009C6390" w:rsidRPr="000A078F" w:rsidRDefault="009C6390" w:rsidP="00805AC5">
      <w:pPr>
        <w:rPr>
          <w:rFonts w:cs="Arial"/>
        </w:rPr>
      </w:pPr>
    </w:p>
    <w:p w14:paraId="671F74CA" w14:textId="77777777" w:rsidR="009C6390" w:rsidRPr="000A078F" w:rsidRDefault="009C6390" w:rsidP="00805AC5">
      <w:pPr>
        <w:rPr>
          <w:rFonts w:cs="Arial"/>
        </w:rPr>
      </w:pPr>
      <w:r w:rsidRPr="000A078F">
        <w:rPr>
          <w:rFonts w:cs="Arial"/>
        </w:rPr>
        <w:t xml:space="preserve">In addition to the four types of abuse detailed in the main policy there are additional types of abuse you need to be aware of called Contextual Safeguarding. This is an approach to understanding, and responding to, young people’s experiences of significant harm beyond their families. </w:t>
      </w:r>
    </w:p>
    <w:p w14:paraId="3CD061B8" w14:textId="77777777" w:rsidR="009C6390" w:rsidRPr="000A078F" w:rsidRDefault="009C6390" w:rsidP="00805AC5">
      <w:pPr>
        <w:rPr>
          <w:rFonts w:cs="Arial"/>
        </w:rPr>
      </w:pPr>
      <w:r w:rsidRPr="000A078F">
        <w:rPr>
          <w:rFonts w:cs="Arial"/>
        </w:rPr>
        <w:t xml:space="preserve">These extra-familial threats might arise at school and in other educational establishments, from within peer groups, or from the wider community and online. </w:t>
      </w:r>
    </w:p>
    <w:p w14:paraId="21419EBF" w14:textId="77777777" w:rsidR="009C6390" w:rsidRPr="000A078F" w:rsidRDefault="009C6390" w:rsidP="00805AC5">
      <w:pPr>
        <w:rPr>
          <w:rFonts w:cs="Arial"/>
        </w:rPr>
      </w:pPr>
      <w:r w:rsidRPr="000A078F">
        <w:rPr>
          <w:rFonts w:cs="Arial"/>
        </w:rPr>
        <w:t>The following examples are all types of Contextual Safeguarding Risks.</w:t>
      </w:r>
    </w:p>
    <w:p w14:paraId="113C8502" w14:textId="77777777" w:rsidR="00DA3920" w:rsidRPr="000A078F" w:rsidRDefault="00DA3920" w:rsidP="00805AC5">
      <w:pPr>
        <w:spacing w:line="276" w:lineRule="auto"/>
        <w:rPr>
          <w:rFonts w:cs="Arial"/>
        </w:rPr>
      </w:pPr>
    </w:p>
    <w:tbl>
      <w:tblPr>
        <w:tblStyle w:val="TableGrid2"/>
        <w:tblW w:w="0" w:type="auto"/>
        <w:tblInd w:w="0" w:type="dxa"/>
        <w:tblLook w:val="04A0" w:firstRow="1" w:lastRow="0" w:firstColumn="1" w:lastColumn="0" w:noHBand="0" w:noVBand="1"/>
      </w:tblPr>
      <w:tblGrid>
        <w:gridCol w:w="2407"/>
        <w:gridCol w:w="3274"/>
        <w:gridCol w:w="3335"/>
      </w:tblGrid>
      <w:tr w:rsidR="007E74F0" w:rsidRPr="000A078F" w14:paraId="7A7824F7" w14:textId="77777777" w:rsidTr="00EC14A8">
        <w:tc>
          <w:tcPr>
            <w:tcW w:w="2407" w:type="dxa"/>
            <w:tcBorders>
              <w:top w:val="single" w:sz="4" w:space="0" w:color="auto"/>
              <w:left w:val="single" w:sz="4" w:space="0" w:color="auto"/>
              <w:bottom w:val="single" w:sz="4" w:space="0" w:color="auto"/>
              <w:right w:val="single" w:sz="4" w:space="0" w:color="auto"/>
            </w:tcBorders>
            <w:hideMark/>
          </w:tcPr>
          <w:p w14:paraId="6E5AAD7D" w14:textId="77777777" w:rsidR="007E74F0" w:rsidRPr="000A078F" w:rsidRDefault="007E74F0" w:rsidP="00805AC5">
            <w:pPr>
              <w:ind w:left="0"/>
              <w:rPr>
                <w:rFonts w:cs="Arial"/>
                <w:b/>
                <w:bCs/>
                <w:sz w:val="22"/>
                <w:szCs w:val="22"/>
              </w:rPr>
            </w:pPr>
            <w:r w:rsidRPr="000A078F">
              <w:rPr>
                <w:rFonts w:cs="Arial"/>
                <w:b/>
                <w:bCs/>
                <w:sz w:val="22"/>
                <w:szCs w:val="22"/>
              </w:rPr>
              <w:t>Sexual Exploitation (often referred to as Child Sexual Exploitation or CSE)</w:t>
            </w:r>
          </w:p>
        </w:tc>
        <w:tc>
          <w:tcPr>
            <w:tcW w:w="3274" w:type="dxa"/>
            <w:tcBorders>
              <w:top w:val="single" w:sz="4" w:space="0" w:color="auto"/>
              <w:left w:val="single" w:sz="4" w:space="0" w:color="auto"/>
              <w:bottom w:val="single" w:sz="4" w:space="0" w:color="auto"/>
              <w:right w:val="single" w:sz="4" w:space="0" w:color="auto"/>
            </w:tcBorders>
            <w:hideMark/>
          </w:tcPr>
          <w:p w14:paraId="27BE8747" w14:textId="77777777" w:rsidR="007E74F0" w:rsidRPr="000A078F" w:rsidRDefault="007E74F0" w:rsidP="00805AC5">
            <w:pPr>
              <w:ind w:left="0"/>
              <w:rPr>
                <w:rFonts w:cs="Arial"/>
                <w:sz w:val="22"/>
                <w:szCs w:val="22"/>
              </w:rPr>
            </w:pPr>
            <w:r w:rsidRPr="000A078F">
              <w:rPr>
                <w:rFonts w:cs="Arial"/>
                <w:sz w:val="22"/>
                <w:szCs w:val="22"/>
              </w:rPr>
              <w:t>This occurs where an</w:t>
            </w:r>
          </w:p>
          <w:p w14:paraId="535873CD" w14:textId="77777777" w:rsidR="007E74F0" w:rsidRPr="000A078F" w:rsidRDefault="007E74F0" w:rsidP="00805AC5">
            <w:pPr>
              <w:ind w:left="0"/>
              <w:rPr>
                <w:rFonts w:cs="Arial"/>
                <w:sz w:val="22"/>
                <w:szCs w:val="22"/>
              </w:rPr>
            </w:pPr>
            <w:r w:rsidRPr="000A078F">
              <w:rPr>
                <w:rFonts w:cs="Arial"/>
                <w:sz w:val="22"/>
                <w:szCs w:val="22"/>
              </w:rPr>
              <w:t>individual or group takes advantage of an imbalance of power to coerce, manipulate or</w:t>
            </w:r>
          </w:p>
          <w:p w14:paraId="035F647B" w14:textId="77777777" w:rsidR="007E74F0" w:rsidRPr="000A078F" w:rsidRDefault="007E74F0" w:rsidP="00805AC5">
            <w:pPr>
              <w:ind w:left="0"/>
              <w:rPr>
                <w:rFonts w:cs="Arial"/>
                <w:sz w:val="22"/>
                <w:szCs w:val="22"/>
              </w:rPr>
            </w:pPr>
            <w:r w:rsidRPr="000A078F">
              <w:rPr>
                <w:rFonts w:cs="Arial"/>
                <w:sz w:val="22"/>
                <w:szCs w:val="22"/>
              </w:rPr>
              <w:t>deceive a child or young person under the age</w:t>
            </w:r>
          </w:p>
          <w:p w14:paraId="7D9E7076" w14:textId="77777777" w:rsidR="007E74F0" w:rsidRPr="000A078F" w:rsidRDefault="007E74F0" w:rsidP="00805AC5">
            <w:pPr>
              <w:ind w:left="0"/>
              <w:rPr>
                <w:rFonts w:cs="Arial"/>
                <w:sz w:val="22"/>
                <w:szCs w:val="22"/>
              </w:rPr>
            </w:pPr>
            <w:r w:rsidRPr="000A078F">
              <w:rPr>
                <w:rFonts w:cs="Arial"/>
                <w:sz w:val="22"/>
                <w:szCs w:val="22"/>
              </w:rPr>
              <w:t>of 18 into sexual activity (a) in exchange for something the victim needs or wants, and/or (b) for the financial advantage or increased status of</w:t>
            </w:r>
          </w:p>
          <w:p w14:paraId="424D5E65" w14:textId="77777777" w:rsidR="007E74F0" w:rsidRPr="000A078F" w:rsidRDefault="007E74F0" w:rsidP="00805AC5">
            <w:pPr>
              <w:ind w:left="0"/>
              <w:rPr>
                <w:rFonts w:cs="Arial"/>
                <w:sz w:val="22"/>
                <w:szCs w:val="22"/>
              </w:rPr>
            </w:pPr>
            <w:r w:rsidRPr="000A078F">
              <w:rPr>
                <w:rFonts w:cs="Arial"/>
                <w:sz w:val="22"/>
                <w:szCs w:val="22"/>
              </w:rPr>
              <w:t>the perpetrator or facilitator. The victim may have been sexually exploited even if the sexual activity appears consensual. Child sexual exploitation does not always involve physical contact; it can</w:t>
            </w:r>
          </w:p>
          <w:p w14:paraId="2D2B2887" w14:textId="77777777" w:rsidR="007E74F0" w:rsidRPr="000A078F" w:rsidRDefault="007E74F0" w:rsidP="00805AC5">
            <w:pPr>
              <w:ind w:left="0"/>
              <w:rPr>
                <w:rFonts w:cs="Arial"/>
                <w:sz w:val="22"/>
                <w:szCs w:val="22"/>
              </w:rPr>
            </w:pPr>
            <w:r w:rsidRPr="000A078F">
              <w:rPr>
                <w:rFonts w:cs="Arial"/>
                <w:sz w:val="22"/>
                <w:szCs w:val="22"/>
              </w:rPr>
              <w:t>also occur using technology.</w:t>
            </w:r>
          </w:p>
        </w:tc>
        <w:tc>
          <w:tcPr>
            <w:tcW w:w="3335" w:type="dxa"/>
            <w:tcBorders>
              <w:top w:val="single" w:sz="4" w:space="0" w:color="auto"/>
              <w:left w:val="single" w:sz="4" w:space="0" w:color="auto"/>
              <w:bottom w:val="single" w:sz="4" w:space="0" w:color="auto"/>
              <w:right w:val="single" w:sz="4" w:space="0" w:color="auto"/>
            </w:tcBorders>
          </w:tcPr>
          <w:p w14:paraId="6BBE82BB" w14:textId="77777777" w:rsidR="007E74F0" w:rsidRPr="000A078F" w:rsidRDefault="007E74F0" w:rsidP="00805AC5">
            <w:pPr>
              <w:ind w:left="0"/>
              <w:rPr>
                <w:rFonts w:cs="Arial"/>
                <w:sz w:val="22"/>
                <w:szCs w:val="22"/>
              </w:rPr>
            </w:pPr>
            <w:r w:rsidRPr="000A078F">
              <w:rPr>
                <w:rFonts w:cs="Arial"/>
                <w:sz w:val="22"/>
                <w:szCs w:val="22"/>
              </w:rPr>
              <w:t>Children who:</w:t>
            </w:r>
          </w:p>
          <w:p w14:paraId="06AA28E9" w14:textId="77777777" w:rsidR="007E74F0" w:rsidRPr="000A078F" w:rsidRDefault="007E74F0" w:rsidP="00805AC5">
            <w:pPr>
              <w:ind w:left="0"/>
              <w:rPr>
                <w:rFonts w:cs="Arial"/>
                <w:sz w:val="22"/>
                <w:szCs w:val="22"/>
              </w:rPr>
            </w:pPr>
          </w:p>
          <w:p w14:paraId="48F0388D" w14:textId="77777777" w:rsidR="007E74F0" w:rsidRPr="000A078F" w:rsidRDefault="007E74F0" w:rsidP="00805AC5">
            <w:pPr>
              <w:ind w:left="0"/>
              <w:rPr>
                <w:rFonts w:cs="Arial"/>
                <w:sz w:val="22"/>
                <w:szCs w:val="22"/>
              </w:rPr>
            </w:pPr>
            <w:r w:rsidRPr="000A078F">
              <w:rPr>
                <w:rFonts w:cs="Arial"/>
                <w:sz w:val="22"/>
                <w:szCs w:val="22"/>
              </w:rPr>
              <w:t>• appear with unexplained gifts or new possessions</w:t>
            </w:r>
          </w:p>
          <w:p w14:paraId="42B6651F" w14:textId="77777777" w:rsidR="007E74F0" w:rsidRPr="000A078F" w:rsidRDefault="007E74F0" w:rsidP="00805AC5">
            <w:pPr>
              <w:ind w:left="0"/>
              <w:rPr>
                <w:rFonts w:cs="Arial"/>
                <w:sz w:val="22"/>
                <w:szCs w:val="22"/>
              </w:rPr>
            </w:pPr>
            <w:r w:rsidRPr="000A078F">
              <w:rPr>
                <w:rFonts w:cs="Arial"/>
                <w:sz w:val="22"/>
                <w:szCs w:val="22"/>
              </w:rPr>
              <w:t>• associate with other young people involved in exploitation</w:t>
            </w:r>
          </w:p>
          <w:p w14:paraId="6A521F51" w14:textId="77777777" w:rsidR="007E74F0" w:rsidRPr="000A078F" w:rsidRDefault="007E74F0" w:rsidP="00805AC5">
            <w:pPr>
              <w:ind w:left="0"/>
              <w:rPr>
                <w:rFonts w:cs="Arial"/>
                <w:sz w:val="22"/>
                <w:szCs w:val="22"/>
              </w:rPr>
            </w:pPr>
            <w:r w:rsidRPr="000A078F">
              <w:rPr>
                <w:rFonts w:cs="Arial"/>
                <w:sz w:val="22"/>
                <w:szCs w:val="22"/>
              </w:rPr>
              <w:t>• have older boyfriends or girlfriends</w:t>
            </w:r>
          </w:p>
          <w:p w14:paraId="6B884415" w14:textId="77777777" w:rsidR="007E74F0" w:rsidRPr="000A078F" w:rsidRDefault="007E74F0" w:rsidP="00805AC5">
            <w:pPr>
              <w:ind w:left="0"/>
              <w:rPr>
                <w:rFonts w:cs="Arial"/>
                <w:sz w:val="22"/>
                <w:szCs w:val="22"/>
              </w:rPr>
            </w:pPr>
            <w:r w:rsidRPr="000A078F">
              <w:rPr>
                <w:rFonts w:cs="Arial"/>
                <w:sz w:val="22"/>
                <w:szCs w:val="22"/>
              </w:rPr>
              <w:t>• suffer from sexually transmitted infections or</w:t>
            </w:r>
          </w:p>
          <w:p w14:paraId="65A8DBC7" w14:textId="77777777" w:rsidR="007E74F0" w:rsidRPr="000A078F" w:rsidRDefault="007E74F0" w:rsidP="00805AC5">
            <w:pPr>
              <w:ind w:left="0"/>
              <w:rPr>
                <w:rFonts w:cs="Arial"/>
                <w:sz w:val="22"/>
                <w:szCs w:val="22"/>
              </w:rPr>
            </w:pPr>
            <w:r w:rsidRPr="000A078F">
              <w:rPr>
                <w:rFonts w:cs="Arial"/>
                <w:sz w:val="22"/>
                <w:szCs w:val="22"/>
              </w:rPr>
              <w:t>become pregnant</w:t>
            </w:r>
          </w:p>
          <w:p w14:paraId="1A044EC4" w14:textId="77777777" w:rsidR="007E74F0" w:rsidRPr="000A078F" w:rsidRDefault="007E74F0" w:rsidP="00805AC5">
            <w:pPr>
              <w:ind w:left="0"/>
              <w:rPr>
                <w:rFonts w:cs="Arial"/>
                <w:sz w:val="22"/>
                <w:szCs w:val="22"/>
              </w:rPr>
            </w:pPr>
            <w:r w:rsidRPr="000A078F">
              <w:rPr>
                <w:rFonts w:cs="Arial"/>
                <w:sz w:val="22"/>
                <w:szCs w:val="22"/>
              </w:rPr>
              <w:t>• suffer from changes in emotional well-being</w:t>
            </w:r>
          </w:p>
          <w:p w14:paraId="324E7724" w14:textId="77777777" w:rsidR="007E74F0" w:rsidRPr="000A078F" w:rsidRDefault="007E74F0" w:rsidP="00805AC5">
            <w:pPr>
              <w:ind w:left="0"/>
              <w:rPr>
                <w:rFonts w:cs="Arial"/>
                <w:sz w:val="22"/>
                <w:szCs w:val="22"/>
              </w:rPr>
            </w:pPr>
            <w:r w:rsidRPr="000A078F">
              <w:rPr>
                <w:rFonts w:cs="Arial"/>
                <w:sz w:val="22"/>
                <w:szCs w:val="22"/>
              </w:rPr>
              <w:t>• misuse drugs and alcohol</w:t>
            </w:r>
          </w:p>
          <w:p w14:paraId="073D73ED" w14:textId="77777777" w:rsidR="007E74F0" w:rsidRPr="000A078F" w:rsidRDefault="007E74F0" w:rsidP="00805AC5">
            <w:pPr>
              <w:ind w:left="0"/>
              <w:rPr>
                <w:rFonts w:cs="Arial"/>
                <w:sz w:val="22"/>
                <w:szCs w:val="22"/>
              </w:rPr>
            </w:pPr>
            <w:r w:rsidRPr="000A078F">
              <w:rPr>
                <w:rFonts w:cs="Arial"/>
                <w:sz w:val="22"/>
                <w:szCs w:val="22"/>
              </w:rPr>
              <w:t>• go missing for periods of time or regularly come home late; and</w:t>
            </w:r>
          </w:p>
          <w:p w14:paraId="5B950863" w14:textId="77777777" w:rsidR="007E74F0" w:rsidRPr="000A078F" w:rsidRDefault="007E74F0" w:rsidP="00805AC5">
            <w:pPr>
              <w:ind w:left="0"/>
              <w:rPr>
                <w:rFonts w:cs="Arial"/>
                <w:sz w:val="22"/>
                <w:szCs w:val="22"/>
              </w:rPr>
            </w:pPr>
            <w:r w:rsidRPr="000A078F">
              <w:rPr>
                <w:rFonts w:cs="Arial"/>
                <w:sz w:val="22"/>
                <w:szCs w:val="22"/>
              </w:rPr>
              <w:t>• regularly miss school or education or don’t</w:t>
            </w:r>
          </w:p>
          <w:p w14:paraId="7F6FAE21" w14:textId="77777777" w:rsidR="007E74F0" w:rsidRPr="000A078F" w:rsidRDefault="007E74F0" w:rsidP="00805AC5">
            <w:pPr>
              <w:ind w:left="0"/>
              <w:rPr>
                <w:rFonts w:cs="Arial"/>
                <w:sz w:val="22"/>
                <w:szCs w:val="22"/>
              </w:rPr>
            </w:pPr>
            <w:r w:rsidRPr="000A078F">
              <w:rPr>
                <w:rFonts w:cs="Arial"/>
                <w:sz w:val="22"/>
                <w:szCs w:val="22"/>
              </w:rPr>
              <w:t>take part in education.</w:t>
            </w:r>
          </w:p>
        </w:tc>
      </w:tr>
      <w:tr w:rsidR="007E74F0" w:rsidRPr="000A078F" w14:paraId="6B492040" w14:textId="77777777" w:rsidTr="00EC14A8">
        <w:tc>
          <w:tcPr>
            <w:tcW w:w="2407" w:type="dxa"/>
            <w:tcBorders>
              <w:top w:val="single" w:sz="4" w:space="0" w:color="auto"/>
              <w:left w:val="single" w:sz="4" w:space="0" w:color="auto"/>
              <w:bottom w:val="single" w:sz="4" w:space="0" w:color="auto"/>
              <w:right w:val="single" w:sz="4" w:space="0" w:color="auto"/>
            </w:tcBorders>
            <w:hideMark/>
          </w:tcPr>
          <w:p w14:paraId="6E2F1708" w14:textId="77777777" w:rsidR="007E74F0" w:rsidRPr="000A078F" w:rsidRDefault="007E74F0" w:rsidP="00805AC5">
            <w:pPr>
              <w:ind w:left="0"/>
              <w:rPr>
                <w:rFonts w:cs="Arial"/>
                <w:b/>
                <w:bCs/>
                <w:sz w:val="22"/>
                <w:szCs w:val="22"/>
              </w:rPr>
            </w:pPr>
            <w:r w:rsidRPr="000A078F">
              <w:rPr>
                <w:rFonts w:cs="Arial"/>
                <w:b/>
                <w:bCs/>
                <w:sz w:val="22"/>
                <w:szCs w:val="22"/>
              </w:rPr>
              <w:t xml:space="preserve">Harmful sexual behaviour </w:t>
            </w:r>
          </w:p>
        </w:tc>
        <w:tc>
          <w:tcPr>
            <w:tcW w:w="3274" w:type="dxa"/>
            <w:tcBorders>
              <w:top w:val="single" w:sz="4" w:space="0" w:color="auto"/>
              <w:left w:val="single" w:sz="4" w:space="0" w:color="auto"/>
              <w:bottom w:val="single" w:sz="4" w:space="0" w:color="auto"/>
              <w:right w:val="single" w:sz="4" w:space="0" w:color="auto"/>
            </w:tcBorders>
            <w:hideMark/>
          </w:tcPr>
          <w:p w14:paraId="1F937F20" w14:textId="77777777" w:rsidR="007E74F0" w:rsidRPr="000A078F" w:rsidRDefault="007E74F0" w:rsidP="00805AC5">
            <w:pPr>
              <w:ind w:left="0"/>
              <w:rPr>
                <w:rFonts w:cs="Arial"/>
                <w:sz w:val="22"/>
                <w:szCs w:val="22"/>
              </w:rPr>
            </w:pPr>
            <w:r w:rsidRPr="000A078F">
              <w:rPr>
                <w:rFonts w:cs="Arial"/>
                <w:sz w:val="22"/>
                <w:szCs w:val="22"/>
              </w:rPr>
              <w:t>Is developmentally</w:t>
            </w:r>
          </w:p>
          <w:p w14:paraId="7880B3C8" w14:textId="77777777" w:rsidR="007E74F0" w:rsidRPr="000A078F" w:rsidRDefault="007E74F0" w:rsidP="00805AC5">
            <w:pPr>
              <w:ind w:left="0"/>
              <w:rPr>
                <w:rFonts w:cs="Arial"/>
                <w:sz w:val="22"/>
                <w:szCs w:val="22"/>
              </w:rPr>
            </w:pPr>
            <w:r w:rsidRPr="000A078F">
              <w:rPr>
                <w:rFonts w:cs="Arial"/>
                <w:sz w:val="22"/>
                <w:szCs w:val="22"/>
              </w:rPr>
              <w:t xml:space="preserve">inappropriate sexual behaviour which is displayed by children and young </w:t>
            </w:r>
            <w:proofErr w:type="gramStart"/>
            <w:r w:rsidRPr="000A078F">
              <w:rPr>
                <w:rFonts w:cs="Arial"/>
                <w:sz w:val="22"/>
                <w:szCs w:val="22"/>
              </w:rPr>
              <w:t>people</w:t>
            </w:r>
            <w:proofErr w:type="gramEnd"/>
            <w:r w:rsidRPr="000A078F">
              <w:rPr>
                <w:rFonts w:cs="Arial"/>
                <w:sz w:val="22"/>
                <w:szCs w:val="22"/>
              </w:rPr>
              <w:t xml:space="preserve"> and which may be harmful or abusive.</w:t>
            </w:r>
          </w:p>
        </w:tc>
        <w:tc>
          <w:tcPr>
            <w:tcW w:w="3335" w:type="dxa"/>
            <w:tcBorders>
              <w:top w:val="single" w:sz="4" w:space="0" w:color="auto"/>
              <w:left w:val="single" w:sz="4" w:space="0" w:color="auto"/>
              <w:bottom w:val="single" w:sz="4" w:space="0" w:color="auto"/>
              <w:right w:val="single" w:sz="4" w:space="0" w:color="auto"/>
            </w:tcBorders>
          </w:tcPr>
          <w:p w14:paraId="7C7DF298" w14:textId="77777777" w:rsidR="007E74F0" w:rsidRPr="000A078F" w:rsidRDefault="007E74F0" w:rsidP="00805AC5">
            <w:pPr>
              <w:ind w:left="0"/>
              <w:rPr>
                <w:rFonts w:cs="Arial"/>
                <w:sz w:val="22"/>
                <w:szCs w:val="22"/>
              </w:rPr>
            </w:pPr>
            <w:r w:rsidRPr="000A078F">
              <w:rPr>
                <w:rFonts w:cs="Arial"/>
                <w:sz w:val="22"/>
                <w:szCs w:val="22"/>
              </w:rPr>
              <w:t>There are no formal indicators for this area, however research has shown that children may:</w:t>
            </w:r>
          </w:p>
          <w:p w14:paraId="06D0A3A3" w14:textId="77777777" w:rsidR="007E74F0" w:rsidRPr="000A078F" w:rsidRDefault="007E74F0" w:rsidP="00805AC5">
            <w:pPr>
              <w:ind w:left="0"/>
              <w:rPr>
                <w:rFonts w:cs="Arial"/>
                <w:sz w:val="22"/>
                <w:szCs w:val="22"/>
              </w:rPr>
            </w:pPr>
          </w:p>
          <w:p w14:paraId="0D2265C8" w14:textId="77777777" w:rsidR="007E74F0" w:rsidRPr="000A078F" w:rsidRDefault="007E74F0" w:rsidP="00805AC5">
            <w:pPr>
              <w:ind w:left="0"/>
              <w:rPr>
                <w:rFonts w:cs="Arial"/>
                <w:sz w:val="22"/>
                <w:szCs w:val="22"/>
              </w:rPr>
            </w:pPr>
            <w:r w:rsidRPr="000A078F">
              <w:rPr>
                <w:rFonts w:cs="Arial"/>
                <w:sz w:val="22"/>
                <w:szCs w:val="22"/>
              </w:rPr>
              <w:t>• display attachment disorders</w:t>
            </w:r>
          </w:p>
          <w:p w14:paraId="7BA75AA8" w14:textId="77777777" w:rsidR="007E74F0" w:rsidRPr="000A078F" w:rsidRDefault="007E74F0" w:rsidP="00805AC5">
            <w:pPr>
              <w:ind w:left="0"/>
              <w:rPr>
                <w:rFonts w:cs="Arial"/>
                <w:sz w:val="22"/>
                <w:szCs w:val="22"/>
              </w:rPr>
            </w:pPr>
            <w:r w:rsidRPr="000A078F">
              <w:rPr>
                <w:rFonts w:cs="Arial"/>
                <w:sz w:val="22"/>
                <w:szCs w:val="22"/>
              </w:rPr>
              <w:t>• have previous sexual victimization – a younger age at the onset of the abuse is more likely to lead to sexualized behaviour</w:t>
            </w:r>
          </w:p>
          <w:p w14:paraId="5E4DD74A" w14:textId="77777777" w:rsidR="007E74F0" w:rsidRPr="000A078F" w:rsidRDefault="007E74F0" w:rsidP="00805AC5">
            <w:pPr>
              <w:ind w:left="0"/>
              <w:rPr>
                <w:rFonts w:cs="Arial"/>
                <w:sz w:val="22"/>
                <w:szCs w:val="22"/>
              </w:rPr>
            </w:pPr>
            <w:r w:rsidRPr="000A078F">
              <w:rPr>
                <w:rFonts w:cs="Arial"/>
                <w:sz w:val="22"/>
                <w:szCs w:val="22"/>
              </w:rPr>
              <w:t>• have poor empathy skills.</w:t>
            </w:r>
          </w:p>
        </w:tc>
      </w:tr>
      <w:tr w:rsidR="007E74F0" w:rsidRPr="000A078F" w14:paraId="19649FF3" w14:textId="77777777" w:rsidTr="00EC14A8">
        <w:tc>
          <w:tcPr>
            <w:tcW w:w="2407" w:type="dxa"/>
            <w:tcBorders>
              <w:top w:val="single" w:sz="4" w:space="0" w:color="auto"/>
              <w:left w:val="single" w:sz="4" w:space="0" w:color="auto"/>
              <w:bottom w:val="single" w:sz="4" w:space="0" w:color="auto"/>
              <w:right w:val="single" w:sz="4" w:space="0" w:color="auto"/>
            </w:tcBorders>
            <w:hideMark/>
          </w:tcPr>
          <w:p w14:paraId="6F672671" w14:textId="77777777" w:rsidR="007E74F0" w:rsidRPr="000A078F" w:rsidRDefault="007E74F0" w:rsidP="00805AC5">
            <w:pPr>
              <w:ind w:left="0"/>
              <w:rPr>
                <w:rFonts w:cs="Arial"/>
                <w:b/>
                <w:bCs/>
                <w:sz w:val="22"/>
                <w:szCs w:val="22"/>
              </w:rPr>
            </w:pPr>
            <w:r w:rsidRPr="000A078F">
              <w:rPr>
                <w:rFonts w:cs="Arial"/>
                <w:b/>
                <w:bCs/>
                <w:sz w:val="22"/>
                <w:szCs w:val="22"/>
              </w:rPr>
              <w:t>Child criminal exploitation</w:t>
            </w:r>
          </w:p>
        </w:tc>
        <w:tc>
          <w:tcPr>
            <w:tcW w:w="3274" w:type="dxa"/>
            <w:tcBorders>
              <w:top w:val="single" w:sz="4" w:space="0" w:color="auto"/>
              <w:left w:val="single" w:sz="4" w:space="0" w:color="auto"/>
              <w:bottom w:val="single" w:sz="4" w:space="0" w:color="auto"/>
              <w:right w:val="single" w:sz="4" w:space="0" w:color="auto"/>
            </w:tcBorders>
            <w:hideMark/>
          </w:tcPr>
          <w:p w14:paraId="633AAC2B" w14:textId="77777777" w:rsidR="007E74F0" w:rsidRPr="000A078F" w:rsidRDefault="007E74F0" w:rsidP="00805AC5">
            <w:pPr>
              <w:ind w:left="0"/>
              <w:rPr>
                <w:rFonts w:cs="Arial"/>
                <w:sz w:val="22"/>
                <w:szCs w:val="22"/>
              </w:rPr>
            </w:pPr>
            <w:r w:rsidRPr="000A078F">
              <w:rPr>
                <w:rFonts w:cs="Arial"/>
                <w:sz w:val="22"/>
                <w:szCs w:val="22"/>
              </w:rPr>
              <w:t>Is typified by a power imbalance in favour of those perpetrating the exploitation and usually involves some</w:t>
            </w:r>
          </w:p>
          <w:p w14:paraId="5CEBD5D8" w14:textId="77777777" w:rsidR="007E74F0" w:rsidRPr="000A078F" w:rsidRDefault="007E74F0" w:rsidP="00805AC5">
            <w:pPr>
              <w:ind w:left="0"/>
              <w:rPr>
                <w:rFonts w:cs="Arial"/>
                <w:sz w:val="22"/>
                <w:szCs w:val="22"/>
              </w:rPr>
            </w:pPr>
            <w:r w:rsidRPr="000A078F">
              <w:rPr>
                <w:rFonts w:cs="Arial"/>
                <w:sz w:val="22"/>
                <w:szCs w:val="22"/>
              </w:rPr>
              <w:t>form of exchange (</w:t>
            </w:r>
            <w:proofErr w:type="gramStart"/>
            <w:r w:rsidRPr="000A078F">
              <w:rPr>
                <w:rFonts w:cs="Arial"/>
                <w:sz w:val="22"/>
                <w:szCs w:val="22"/>
              </w:rPr>
              <w:t>e.g.</w:t>
            </w:r>
            <w:proofErr w:type="gramEnd"/>
            <w:r w:rsidRPr="000A078F">
              <w:rPr>
                <w:rFonts w:cs="Arial"/>
                <w:sz w:val="22"/>
                <w:szCs w:val="22"/>
              </w:rPr>
              <w:t xml:space="preserve"> carrying drugs in return for something). The exchange can include both tangible (such as money, </w:t>
            </w:r>
            <w:proofErr w:type="gramStart"/>
            <w:r w:rsidRPr="000A078F">
              <w:rPr>
                <w:rFonts w:cs="Arial"/>
                <w:sz w:val="22"/>
                <w:szCs w:val="22"/>
              </w:rPr>
              <w:t>drugs</w:t>
            </w:r>
            <w:proofErr w:type="gramEnd"/>
            <w:r w:rsidRPr="000A078F">
              <w:rPr>
                <w:rFonts w:cs="Arial"/>
                <w:sz w:val="22"/>
                <w:szCs w:val="22"/>
              </w:rPr>
              <w:t xml:space="preserve"> or clothes) and</w:t>
            </w:r>
          </w:p>
          <w:p w14:paraId="5E77B2B5" w14:textId="77777777" w:rsidR="007E74F0" w:rsidRPr="000A078F" w:rsidRDefault="007E74F0" w:rsidP="00805AC5">
            <w:pPr>
              <w:ind w:left="0"/>
              <w:rPr>
                <w:rFonts w:cs="Arial"/>
                <w:sz w:val="22"/>
                <w:szCs w:val="22"/>
              </w:rPr>
            </w:pPr>
            <w:r w:rsidRPr="000A078F">
              <w:rPr>
                <w:rFonts w:cs="Arial"/>
                <w:sz w:val="22"/>
                <w:szCs w:val="22"/>
              </w:rPr>
              <w:t>intangible rewards (such as status, protection or</w:t>
            </w:r>
          </w:p>
          <w:p w14:paraId="310FB188" w14:textId="77777777" w:rsidR="007E74F0" w:rsidRPr="000A078F" w:rsidRDefault="007E74F0" w:rsidP="00805AC5">
            <w:pPr>
              <w:ind w:left="0"/>
              <w:rPr>
                <w:rFonts w:cs="Arial"/>
                <w:sz w:val="22"/>
                <w:szCs w:val="22"/>
              </w:rPr>
            </w:pPr>
            <w:r w:rsidRPr="000A078F">
              <w:rPr>
                <w:rFonts w:cs="Arial"/>
                <w:sz w:val="22"/>
                <w:szCs w:val="22"/>
              </w:rPr>
              <w:t>perceived friendship or affection). Young people</w:t>
            </w:r>
          </w:p>
          <w:p w14:paraId="421A77D6" w14:textId="77777777" w:rsidR="007E74F0" w:rsidRPr="000A078F" w:rsidRDefault="007E74F0" w:rsidP="00805AC5">
            <w:pPr>
              <w:ind w:left="0"/>
              <w:rPr>
                <w:rFonts w:cs="Arial"/>
                <w:sz w:val="22"/>
                <w:szCs w:val="22"/>
              </w:rPr>
            </w:pPr>
            <w:r w:rsidRPr="000A078F">
              <w:rPr>
                <w:rFonts w:cs="Arial"/>
                <w:sz w:val="22"/>
                <w:szCs w:val="22"/>
              </w:rPr>
              <w:t>who are criminally exploited are at a high risk of</w:t>
            </w:r>
          </w:p>
          <w:p w14:paraId="0C7426E2" w14:textId="77777777" w:rsidR="007E74F0" w:rsidRPr="000A078F" w:rsidRDefault="007E74F0" w:rsidP="00805AC5">
            <w:pPr>
              <w:ind w:left="0"/>
              <w:rPr>
                <w:rFonts w:cs="Arial"/>
                <w:sz w:val="22"/>
                <w:szCs w:val="22"/>
              </w:rPr>
            </w:pPr>
            <w:r w:rsidRPr="000A078F">
              <w:rPr>
                <w:rFonts w:cs="Arial"/>
                <w:sz w:val="22"/>
                <w:szCs w:val="22"/>
              </w:rPr>
              <w:t>experiencing violence and intimidation and threats</w:t>
            </w:r>
          </w:p>
          <w:p w14:paraId="5F047348" w14:textId="77777777" w:rsidR="007E74F0" w:rsidRPr="000A078F" w:rsidRDefault="007E74F0" w:rsidP="00805AC5">
            <w:pPr>
              <w:ind w:left="0"/>
              <w:rPr>
                <w:rFonts w:cs="Arial"/>
                <w:sz w:val="22"/>
                <w:szCs w:val="22"/>
              </w:rPr>
            </w:pPr>
            <w:r w:rsidRPr="000A078F">
              <w:rPr>
                <w:rFonts w:cs="Arial"/>
                <w:sz w:val="22"/>
                <w:szCs w:val="22"/>
              </w:rPr>
              <w:t>to family members may also be made.</w:t>
            </w:r>
          </w:p>
        </w:tc>
        <w:tc>
          <w:tcPr>
            <w:tcW w:w="3335" w:type="dxa"/>
            <w:tcBorders>
              <w:top w:val="single" w:sz="4" w:space="0" w:color="auto"/>
              <w:left w:val="single" w:sz="4" w:space="0" w:color="auto"/>
              <w:bottom w:val="single" w:sz="4" w:space="0" w:color="auto"/>
              <w:right w:val="single" w:sz="4" w:space="0" w:color="auto"/>
            </w:tcBorders>
          </w:tcPr>
          <w:p w14:paraId="48C7806D" w14:textId="77777777" w:rsidR="007E74F0" w:rsidRPr="000A078F" w:rsidRDefault="007E74F0" w:rsidP="00805AC5">
            <w:pPr>
              <w:ind w:left="0"/>
              <w:rPr>
                <w:rFonts w:cs="Arial"/>
                <w:sz w:val="22"/>
                <w:szCs w:val="22"/>
              </w:rPr>
            </w:pPr>
            <w:r w:rsidRPr="000A078F">
              <w:rPr>
                <w:rFonts w:cs="Arial"/>
                <w:sz w:val="22"/>
                <w:szCs w:val="22"/>
              </w:rPr>
              <w:t>Signs that a child or young person is being groomed or exploited into criminal activity or county lines include:</w:t>
            </w:r>
          </w:p>
          <w:p w14:paraId="2896A553" w14:textId="77777777" w:rsidR="007E74F0" w:rsidRPr="000A078F" w:rsidRDefault="007E74F0" w:rsidP="00805AC5">
            <w:pPr>
              <w:ind w:left="0"/>
              <w:rPr>
                <w:rFonts w:cs="Arial"/>
                <w:sz w:val="22"/>
                <w:szCs w:val="22"/>
              </w:rPr>
            </w:pPr>
          </w:p>
          <w:p w14:paraId="36511ED2" w14:textId="77777777" w:rsidR="007E74F0" w:rsidRPr="000A078F" w:rsidRDefault="007E74F0" w:rsidP="00805AC5">
            <w:pPr>
              <w:ind w:left="0"/>
              <w:rPr>
                <w:rFonts w:cs="Arial"/>
                <w:sz w:val="22"/>
                <w:szCs w:val="22"/>
              </w:rPr>
            </w:pPr>
            <w:r w:rsidRPr="000A078F">
              <w:rPr>
                <w:rFonts w:cs="Arial"/>
                <w:sz w:val="22"/>
                <w:szCs w:val="22"/>
              </w:rPr>
              <w:t>• persistently going missing from school or home and/or being found out-of-area</w:t>
            </w:r>
          </w:p>
          <w:p w14:paraId="61182492" w14:textId="77777777" w:rsidR="007E74F0" w:rsidRPr="000A078F" w:rsidRDefault="007E74F0" w:rsidP="00805AC5">
            <w:pPr>
              <w:ind w:left="0"/>
              <w:rPr>
                <w:rFonts w:cs="Arial"/>
                <w:sz w:val="22"/>
                <w:szCs w:val="22"/>
              </w:rPr>
            </w:pPr>
            <w:r w:rsidRPr="000A078F">
              <w:rPr>
                <w:rFonts w:cs="Arial"/>
                <w:sz w:val="22"/>
                <w:szCs w:val="22"/>
              </w:rPr>
              <w:t>• unexplained acquisition of money, clothes, jewellery, or mobile phones</w:t>
            </w:r>
          </w:p>
          <w:p w14:paraId="763FDD69" w14:textId="77777777" w:rsidR="007E74F0" w:rsidRPr="000A078F" w:rsidRDefault="007E74F0" w:rsidP="00805AC5">
            <w:pPr>
              <w:ind w:left="0"/>
              <w:rPr>
                <w:rFonts w:cs="Arial"/>
                <w:sz w:val="22"/>
                <w:szCs w:val="22"/>
              </w:rPr>
            </w:pPr>
            <w:r w:rsidRPr="000A078F">
              <w:rPr>
                <w:rFonts w:cs="Arial"/>
                <w:sz w:val="22"/>
                <w:szCs w:val="22"/>
              </w:rPr>
              <w:t>• excessive receipt of texts or phone calls</w:t>
            </w:r>
          </w:p>
          <w:p w14:paraId="0B1E0653" w14:textId="77777777" w:rsidR="007E74F0" w:rsidRPr="000A078F" w:rsidRDefault="007E74F0" w:rsidP="00805AC5">
            <w:pPr>
              <w:ind w:left="0"/>
              <w:rPr>
                <w:rFonts w:cs="Arial"/>
                <w:sz w:val="22"/>
                <w:szCs w:val="22"/>
              </w:rPr>
            </w:pPr>
            <w:r w:rsidRPr="000A078F">
              <w:rPr>
                <w:rFonts w:cs="Arial"/>
                <w:sz w:val="22"/>
                <w:szCs w:val="22"/>
              </w:rPr>
              <w:t>• spending more time online or on their devices</w:t>
            </w:r>
          </w:p>
          <w:p w14:paraId="19E55753" w14:textId="77777777" w:rsidR="007E74F0" w:rsidRPr="000A078F" w:rsidRDefault="007E74F0" w:rsidP="00805AC5">
            <w:pPr>
              <w:ind w:left="0"/>
              <w:rPr>
                <w:rFonts w:cs="Arial"/>
                <w:sz w:val="22"/>
                <w:szCs w:val="22"/>
              </w:rPr>
            </w:pPr>
            <w:r w:rsidRPr="000A078F">
              <w:rPr>
                <w:rFonts w:cs="Arial"/>
                <w:sz w:val="22"/>
                <w:szCs w:val="22"/>
              </w:rPr>
              <w:t>• using more than one phone</w:t>
            </w:r>
          </w:p>
          <w:p w14:paraId="0E53D556" w14:textId="77777777" w:rsidR="007E74F0" w:rsidRPr="000A078F" w:rsidRDefault="007E74F0" w:rsidP="00805AC5">
            <w:pPr>
              <w:ind w:left="0"/>
              <w:rPr>
                <w:rFonts w:cs="Arial"/>
                <w:sz w:val="22"/>
                <w:szCs w:val="22"/>
              </w:rPr>
            </w:pPr>
            <w:r w:rsidRPr="000A078F">
              <w:rPr>
                <w:rFonts w:cs="Arial"/>
                <w:sz w:val="22"/>
                <w:szCs w:val="22"/>
              </w:rPr>
              <w:t>• suddenly acquiring expensive gifts such as mobile phones, jewellery – even drugs – and not being able to explain how they came by them</w:t>
            </w:r>
          </w:p>
          <w:p w14:paraId="412BF0FA" w14:textId="77777777" w:rsidR="007E74F0" w:rsidRPr="000A078F" w:rsidRDefault="007E74F0" w:rsidP="00805AC5">
            <w:pPr>
              <w:ind w:left="0"/>
              <w:rPr>
                <w:rFonts w:cs="Arial"/>
                <w:sz w:val="22"/>
                <w:szCs w:val="22"/>
              </w:rPr>
            </w:pPr>
            <w:r w:rsidRPr="000A078F">
              <w:rPr>
                <w:rFonts w:cs="Arial"/>
                <w:sz w:val="22"/>
                <w:szCs w:val="22"/>
              </w:rPr>
              <w:t>• having hotel cards or keys to unknown places</w:t>
            </w:r>
          </w:p>
          <w:p w14:paraId="4DC86B28" w14:textId="77777777" w:rsidR="007E74F0" w:rsidRPr="000A078F" w:rsidRDefault="007E74F0" w:rsidP="00805AC5">
            <w:pPr>
              <w:ind w:left="0"/>
              <w:rPr>
                <w:rFonts w:cs="Arial"/>
                <w:sz w:val="22"/>
                <w:szCs w:val="22"/>
              </w:rPr>
            </w:pPr>
            <w:r w:rsidRPr="000A078F">
              <w:rPr>
                <w:rFonts w:cs="Arial"/>
                <w:sz w:val="22"/>
                <w:szCs w:val="22"/>
              </w:rPr>
              <w:t>• being secretive about who they are talking to and where they are going</w:t>
            </w:r>
          </w:p>
          <w:p w14:paraId="1CC3AA2F" w14:textId="77777777" w:rsidR="007E74F0" w:rsidRPr="000A078F" w:rsidRDefault="007E74F0" w:rsidP="00805AC5">
            <w:pPr>
              <w:ind w:left="0"/>
              <w:rPr>
                <w:rFonts w:cs="Arial"/>
                <w:sz w:val="22"/>
                <w:szCs w:val="22"/>
              </w:rPr>
            </w:pPr>
            <w:r w:rsidRPr="000A078F">
              <w:rPr>
                <w:rFonts w:cs="Arial"/>
                <w:sz w:val="22"/>
                <w:szCs w:val="22"/>
              </w:rPr>
              <w:t>• relationships with controlling older individuals or groups</w:t>
            </w:r>
          </w:p>
        </w:tc>
      </w:tr>
      <w:tr w:rsidR="007E74F0" w:rsidRPr="000A078F" w14:paraId="20CD6BB4" w14:textId="77777777" w:rsidTr="00EC14A8">
        <w:tc>
          <w:tcPr>
            <w:tcW w:w="2407" w:type="dxa"/>
            <w:tcBorders>
              <w:top w:val="single" w:sz="4" w:space="0" w:color="auto"/>
              <w:left w:val="single" w:sz="4" w:space="0" w:color="auto"/>
              <w:bottom w:val="single" w:sz="4" w:space="0" w:color="auto"/>
              <w:right w:val="single" w:sz="4" w:space="0" w:color="auto"/>
            </w:tcBorders>
            <w:hideMark/>
          </w:tcPr>
          <w:p w14:paraId="4458DCB5" w14:textId="77777777" w:rsidR="007E74F0" w:rsidRPr="000A078F" w:rsidRDefault="007E74F0" w:rsidP="00805AC5">
            <w:pPr>
              <w:ind w:left="0"/>
              <w:rPr>
                <w:rFonts w:cs="Arial"/>
                <w:b/>
                <w:bCs/>
                <w:sz w:val="22"/>
                <w:szCs w:val="22"/>
              </w:rPr>
            </w:pPr>
            <w:r w:rsidRPr="000A078F">
              <w:rPr>
                <w:rFonts w:cs="Arial"/>
                <w:b/>
                <w:bCs/>
                <w:sz w:val="22"/>
                <w:szCs w:val="22"/>
              </w:rPr>
              <w:t>Serious youth violence</w:t>
            </w:r>
          </w:p>
        </w:tc>
        <w:tc>
          <w:tcPr>
            <w:tcW w:w="3274" w:type="dxa"/>
            <w:tcBorders>
              <w:top w:val="single" w:sz="4" w:space="0" w:color="auto"/>
              <w:left w:val="single" w:sz="4" w:space="0" w:color="auto"/>
              <w:bottom w:val="single" w:sz="4" w:space="0" w:color="auto"/>
              <w:right w:val="single" w:sz="4" w:space="0" w:color="auto"/>
            </w:tcBorders>
            <w:hideMark/>
          </w:tcPr>
          <w:p w14:paraId="2017E4C5" w14:textId="77777777" w:rsidR="007E74F0" w:rsidRPr="000A078F" w:rsidRDefault="007E74F0" w:rsidP="00805AC5">
            <w:pPr>
              <w:ind w:left="0"/>
              <w:rPr>
                <w:rFonts w:cs="Arial"/>
                <w:sz w:val="22"/>
                <w:szCs w:val="22"/>
              </w:rPr>
            </w:pPr>
            <w:r w:rsidRPr="000A078F">
              <w:rPr>
                <w:rFonts w:cs="Arial"/>
                <w:sz w:val="22"/>
                <w:szCs w:val="22"/>
              </w:rPr>
              <w:t>Young people involved</w:t>
            </w:r>
          </w:p>
          <w:p w14:paraId="4FB02B50" w14:textId="77777777" w:rsidR="007E74F0" w:rsidRPr="000A078F" w:rsidRDefault="007E74F0" w:rsidP="00805AC5">
            <w:pPr>
              <w:ind w:left="0"/>
              <w:rPr>
                <w:rFonts w:cs="Arial"/>
                <w:sz w:val="22"/>
                <w:szCs w:val="22"/>
              </w:rPr>
            </w:pPr>
            <w:r w:rsidRPr="000A078F">
              <w:rPr>
                <w:rFonts w:cs="Arial"/>
                <w:sz w:val="22"/>
                <w:szCs w:val="22"/>
              </w:rPr>
              <w:t>in crime, whether exploitatively or not, may be at risk of being seriously harmed or of causing serious physical injury to another.</w:t>
            </w:r>
          </w:p>
          <w:p w14:paraId="347A7C6C" w14:textId="77777777" w:rsidR="007E74F0" w:rsidRPr="000A078F" w:rsidRDefault="007E74F0" w:rsidP="00805AC5">
            <w:pPr>
              <w:ind w:left="0"/>
              <w:rPr>
                <w:rFonts w:cs="Arial"/>
                <w:sz w:val="22"/>
                <w:szCs w:val="22"/>
              </w:rPr>
            </w:pPr>
            <w:r w:rsidRPr="000A078F">
              <w:rPr>
                <w:rFonts w:cs="Arial"/>
                <w:sz w:val="22"/>
                <w:szCs w:val="22"/>
              </w:rPr>
              <w:t xml:space="preserve">This could be a weapon-enabled violence (stabbing, shooting or hit and run type incidents) or through aggravated assault. The risk of serious youth violence may increase when the young person is </w:t>
            </w:r>
            <w:proofErr w:type="gramStart"/>
            <w:r w:rsidRPr="000A078F">
              <w:rPr>
                <w:rFonts w:cs="Arial"/>
                <w:sz w:val="22"/>
                <w:szCs w:val="22"/>
              </w:rPr>
              <w:t>gang-affiliated</w:t>
            </w:r>
            <w:proofErr w:type="gramEnd"/>
            <w:r w:rsidRPr="000A078F">
              <w:rPr>
                <w:rFonts w:cs="Arial"/>
                <w:sz w:val="22"/>
                <w:szCs w:val="22"/>
              </w:rPr>
              <w:t>.</w:t>
            </w:r>
          </w:p>
        </w:tc>
        <w:tc>
          <w:tcPr>
            <w:tcW w:w="3335" w:type="dxa"/>
            <w:tcBorders>
              <w:top w:val="single" w:sz="4" w:space="0" w:color="auto"/>
              <w:left w:val="single" w:sz="4" w:space="0" w:color="auto"/>
              <w:bottom w:val="single" w:sz="4" w:space="0" w:color="auto"/>
              <w:right w:val="single" w:sz="4" w:space="0" w:color="auto"/>
            </w:tcBorders>
          </w:tcPr>
          <w:p w14:paraId="5A040556" w14:textId="77777777" w:rsidR="007E74F0" w:rsidRPr="000A078F" w:rsidRDefault="007E74F0" w:rsidP="00805AC5">
            <w:pPr>
              <w:ind w:left="0"/>
              <w:rPr>
                <w:rFonts w:cs="Arial"/>
                <w:sz w:val="22"/>
                <w:szCs w:val="22"/>
              </w:rPr>
            </w:pPr>
            <w:r w:rsidRPr="000A078F">
              <w:rPr>
                <w:rFonts w:cs="Arial"/>
                <w:sz w:val="22"/>
                <w:szCs w:val="22"/>
              </w:rPr>
              <w:t>Signs to be aware of may include:</w:t>
            </w:r>
          </w:p>
          <w:p w14:paraId="674DA6BB" w14:textId="77777777" w:rsidR="007E74F0" w:rsidRPr="000A078F" w:rsidRDefault="007E74F0" w:rsidP="00805AC5">
            <w:pPr>
              <w:ind w:left="0"/>
              <w:rPr>
                <w:rFonts w:cs="Arial"/>
                <w:sz w:val="22"/>
                <w:szCs w:val="22"/>
              </w:rPr>
            </w:pPr>
            <w:r w:rsidRPr="000A078F">
              <w:rPr>
                <w:rFonts w:cs="Arial"/>
                <w:sz w:val="22"/>
                <w:szCs w:val="22"/>
              </w:rPr>
              <w:t>• child seems to withdraw from family life</w:t>
            </w:r>
          </w:p>
          <w:p w14:paraId="290242C1" w14:textId="77777777" w:rsidR="007E74F0" w:rsidRPr="000A078F" w:rsidRDefault="007E74F0" w:rsidP="00805AC5">
            <w:pPr>
              <w:ind w:left="0"/>
              <w:rPr>
                <w:rFonts w:cs="Arial"/>
                <w:sz w:val="22"/>
                <w:szCs w:val="22"/>
              </w:rPr>
            </w:pPr>
            <w:r w:rsidRPr="000A078F">
              <w:rPr>
                <w:rFonts w:cs="Arial"/>
                <w:sz w:val="22"/>
                <w:szCs w:val="22"/>
              </w:rPr>
              <w:t xml:space="preserve">• sudden loss of interest in school or change in behaviour.  • decline in attendance or academic achievement </w:t>
            </w:r>
          </w:p>
          <w:p w14:paraId="56C7B264" w14:textId="77777777" w:rsidR="007E74F0" w:rsidRPr="000A078F" w:rsidRDefault="007E74F0" w:rsidP="00805AC5">
            <w:pPr>
              <w:ind w:left="0"/>
              <w:rPr>
                <w:rFonts w:cs="Arial"/>
                <w:sz w:val="22"/>
                <w:szCs w:val="22"/>
              </w:rPr>
            </w:pPr>
            <w:r w:rsidRPr="000A078F">
              <w:rPr>
                <w:rFonts w:cs="Arial"/>
                <w:sz w:val="22"/>
                <w:szCs w:val="22"/>
              </w:rPr>
              <w:t>• being emotionally 'switched off', but also containing frustration / rage</w:t>
            </w:r>
          </w:p>
          <w:p w14:paraId="46137CB8" w14:textId="77777777" w:rsidR="007E74F0" w:rsidRPr="000A078F" w:rsidRDefault="007E74F0" w:rsidP="00805AC5">
            <w:pPr>
              <w:ind w:left="0"/>
              <w:rPr>
                <w:rFonts w:cs="Arial"/>
                <w:sz w:val="22"/>
                <w:szCs w:val="22"/>
              </w:rPr>
            </w:pPr>
            <w:r w:rsidRPr="000A078F">
              <w:rPr>
                <w:rFonts w:cs="Arial"/>
                <w:sz w:val="22"/>
                <w:szCs w:val="22"/>
              </w:rPr>
              <w:t>• starting to use new or unknown slang words</w:t>
            </w:r>
          </w:p>
          <w:p w14:paraId="74A4893D" w14:textId="77777777" w:rsidR="007E74F0" w:rsidRPr="000A078F" w:rsidRDefault="007E74F0" w:rsidP="00805AC5">
            <w:pPr>
              <w:ind w:left="0"/>
              <w:rPr>
                <w:rFonts w:cs="Arial"/>
                <w:sz w:val="22"/>
                <w:szCs w:val="22"/>
              </w:rPr>
            </w:pPr>
            <w:r w:rsidRPr="000A078F">
              <w:rPr>
                <w:rFonts w:cs="Arial"/>
                <w:sz w:val="22"/>
                <w:szCs w:val="22"/>
              </w:rPr>
              <w:t>• holding unexplained money or possessions</w:t>
            </w:r>
          </w:p>
          <w:p w14:paraId="6731E6AA" w14:textId="77777777" w:rsidR="007E74F0" w:rsidRPr="000A078F" w:rsidRDefault="007E74F0" w:rsidP="00805AC5">
            <w:pPr>
              <w:ind w:left="0"/>
              <w:rPr>
                <w:rFonts w:cs="Arial"/>
                <w:sz w:val="22"/>
                <w:szCs w:val="22"/>
              </w:rPr>
            </w:pPr>
            <w:r w:rsidRPr="000A078F">
              <w:rPr>
                <w:rFonts w:cs="Arial"/>
                <w:sz w:val="22"/>
                <w:szCs w:val="22"/>
              </w:rPr>
              <w:t xml:space="preserve">• sudden change in appearance – dressing in a particular style or 'uniform' </w:t>
            </w:r>
            <w:proofErr w:type="gramStart"/>
            <w:r w:rsidRPr="000A078F">
              <w:rPr>
                <w:rFonts w:cs="Arial"/>
                <w:sz w:val="22"/>
                <w:szCs w:val="22"/>
              </w:rPr>
              <w:t>similar to</w:t>
            </w:r>
            <w:proofErr w:type="gramEnd"/>
            <w:r w:rsidRPr="000A078F">
              <w:rPr>
                <w:rFonts w:cs="Arial"/>
                <w:sz w:val="22"/>
                <w:szCs w:val="22"/>
              </w:rPr>
              <w:t xml:space="preserve"> that of other young people they hang around with, including a particular colour </w:t>
            </w:r>
          </w:p>
          <w:p w14:paraId="006AEB31" w14:textId="77777777" w:rsidR="007E74F0" w:rsidRPr="000A078F" w:rsidRDefault="007E74F0" w:rsidP="00805AC5">
            <w:pPr>
              <w:ind w:left="0"/>
              <w:rPr>
                <w:rFonts w:cs="Arial"/>
                <w:sz w:val="22"/>
                <w:szCs w:val="22"/>
              </w:rPr>
            </w:pPr>
          </w:p>
        </w:tc>
      </w:tr>
      <w:tr w:rsidR="007E74F0" w:rsidRPr="000A078F" w14:paraId="590B4D54" w14:textId="77777777" w:rsidTr="00EC14A8">
        <w:tc>
          <w:tcPr>
            <w:tcW w:w="2407" w:type="dxa"/>
            <w:tcBorders>
              <w:top w:val="single" w:sz="4" w:space="0" w:color="auto"/>
              <w:left w:val="single" w:sz="4" w:space="0" w:color="auto"/>
              <w:bottom w:val="single" w:sz="4" w:space="0" w:color="auto"/>
              <w:right w:val="single" w:sz="4" w:space="0" w:color="auto"/>
            </w:tcBorders>
            <w:hideMark/>
          </w:tcPr>
          <w:p w14:paraId="03A99503" w14:textId="77777777" w:rsidR="007E74F0" w:rsidRPr="000A078F" w:rsidRDefault="007E74F0" w:rsidP="00805AC5">
            <w:pPr>
              <w:ind w:left="0"/>
              <w:rPr>
                <w:rFonts w:cs="Arial"/>
                <w:b/>
                <w:bCs/>
                <w:sz w:val="22"/>
                <w:szCs w:val="22"/>
              </w:rPr>
            </w:pPr>
            <w:r w:rsidRPr="000A078F">
              <w:rPr>
                <w:rFonts w:cs="Arial"/>
                <w:b/>
                <w:bCs/>
                <w:sz w:val="22"/>
                <w:szCs w:val="22"/>
              </w:rPr>
              <w:t>Radicalisation</w:t>
            </w:r>
          </w:p>
        </w:tc>
        <w:tc>
          <w:tcPr>
            <w:tcW w:w="3274" w:type="dxa"/>
            <w:tcBorders>
              <w:top w:val="single" w:sz="4" w:space="0" w:color="auto"/>
              <w:left w:val="single" w:sz="4" w:space="0" w:color="auto"/>
              <w:bottom w:val="single" w:sz="4" w:space="0" w:color="auto"/>
              <w:right w:val="single" w:sz="4" w:space="0" w:color="auto"/>
            </w:tcBorders>
            <w:hideMark/>
          </w:tcPr>
          <w:p w14:paraId="1BC6510C" w14:textId="77777777" w:rsidR="007E74F0" w:rsidRPr="000A078F" w:rsidRDefault="007E74F0" w:rsidP="00805AC5">
            <w:pPr>
              <w:ind w:left="0"/>
              <w:rPr>
                <w:rFonts w:cs="Arial"/>
                <w:sz w:val="22"/>
                <w:szCs w:val="22"/>
              </w:rPr>
            </w:pPr>
            <w:r w:rsidRPr="000A078F">
              <w:rPr>
                <w:rFonts w:cs="Arial"/>
                <w:sz w:val="22"/>
                <w:szCs w:val="22"/>
              </w:rPr>
              <w:t>Is defined as the process by</w:t>
            </w:r>
          </w:p>
          <w:p w14:paraId="221FF6FD" w14:textId="77777777" w:rsidR="007E74F0" w:rsidRPr="000A078F" w:rsidRDefault="007E74F0" w:rsidP="00805AC5">
            <w:pPr>
              <w:ind w:left="0"/>
              <w:rPr>
                <w:rFonts w:cs="Arial"/>
                <w:sz w:val="22"/>
                <w:szCs w:val="22"/>
              </w:rPr>
            </w:pPr>
            <w:r w:rsidRPr="000A078F">
              <w:rPr>
                <w:rFonts w:cs="Arial"/>
                <w:sz w:val="22"/>
                <w:szCs w:val="22"/>
              </w:rPr>
              <w:t>which people come to support an extreme ideology which advocates violence. This ideology may be religious or political in nature but can also include a fascination with a person (such as someone who</w:t>
            </w:r>
          </w:p>
          <w:p w14:paraId="3F531DE4" w14:textId="77777777" w:rsidR="007E74F0" w:rsidRPr="000A078F" w:rsidRDefault="007E74F0" w:rsidP="00805AC5">
            <w:pPr>
              <w:ind w:left="0"/>
              <w:rPr>
                <w:rFonts w:cs="Arial"/>
                <w:sz w:val="22"/>
                <w:szCs w:val="22"/>
              </w:rPr>
            </w:pPr>
            <w:r w:rsidRPr="000A078F">
              <w:rPr>
                <w:rFonts w:cs="Arial"/>
                <w:sz w:val="22"/>
                <w:szCs w:val="22"/>
              </w:rPr>
              <w:t>has been involved in murders or torture) or a social movement, for example animal rights activism.</w:t>
            </w:r>
          </w:p>
          <w:p w14:paraId="72AE8B14" w14:textId="77777777" w:rsidR="007E74F0" w:rsidRPr="000A078F" w:rsidRDefault="007E74F0" w:rsidP="00805AC5">
            <w:pPr>
              <w:ind w:left="0"/>
              <w:rPr>
                <w:rFonts w:cs="Arial"/>
                <w:sz w:val="22"/>
                <w:szCs w:val="22"/>
              </w:rPr>
            </w:pPr>
          </w:p>
          <w:p w14:paraId="2D1A7F4B" w14:textId="77777777" w:rsidR="007E74F0" w:rsidRPr="000A078F" w:rsidRDefault="007E74F0" w:rsidP="00805AC5">
            <w:pPr>
              <w:ind w:left="0"/>
              <w:rPr>
                <w:rFonts w:cs="Arial"/>
                <w:sz w:val="22"/>
                <w:szCs w:val="22"/>
              </w:rPr>
            </w:pPr>
            <w:r w:rsidRPr="000A078F">
              <w:rPr>
                <w:rFonts w:cs="Arial"/>
                <w:sz w:val="22"/>
                <w:szCs w:val="22"/>
              </w:rPr>
              <w:t xml:space="preserve">The Governments Prevent strategy/intervention programme aims to stop people becoming terrorists or supporting terrorism. While it remains rare for children and young people to become involved in terrorist activity, young people from an early age can be exposed to terrorist &amp; extremist influences or prejudiced views. Referrals for Prevent can be made via your DSL. </w:t>
            </w:r>
          </w:p>
          <w:p w14:paraId="6C9231FE" w14:textId="77777777" w:rsidR="007E74F0" w:rsidRPr="000A078F" w:rsidRDefault="007E74F0" w:rsidP="00805AC5">
            <w:pPr>
              <w:ind w:left="0"/>
              <w:rPr>
                <w:rFonts w:cs="Arial"/>
                <w:sz w:val="22"/>
                <w:szCs w:val="22"/>
              </w:rPr>
            </w:pPr>
          </w:p>
          <w:p w14:paraId="3F94BDA2" w14:textId="77777777" w:rsidR="007E74F0" w:rsidRPr="000A078F" w:rsidRDefault="007E74F0" w:rsidP="00805AC5">
            <w:pPr>
              <w:ind w:left="0"/>
              <w:rPr>
                <w:rFonts w:cs="Arial"/>
                <w:sz w:val="22"/>
                <w:szCs w:val="22"/>
              </w:rPr>
            </w:pPr>
            <w:r w:rsidRPr="000A078F">
              <w:rPr>
                <w:rFonts w:cs="Arial"/>
                <w:color w:val="000000"/>
                <w:sz w:val="22"/>
                <w:szCs w:val="22"/>
                <w:shd w:val="clear" w:color="auto" w:fill="FFFFFF"/>
              </w:rPr>
              <w:t>The Charity Commission requires all charities to prevent abuse for extremist purposes and refer any instances of concern to the Local Authority.</w:t>
            </w:r>
          </w:p>
        </w:tc>
        <w:tc>
          <w:tcPr>
            <w:tcW w:w="3335" w:type="dxa"/>
            <w:tcBorders>
              <w:top w:val="single" w:sz="4" w:space="0" w:color="auto"/>
              <w:left w:val="single" w:sz="4" w:space="0" w:color="auto"/>
              <w:bottom w:val="single" w:sz="4" w:space="0" w:color="auto"/>
              <w:right w:val="single" w:sz="4" w:space="0" w:color="auto"/>
            </w:tcBorders>
          </w:tcPr>
          <w:p w14:paraId="483BBA1B" w14:textId="77777777" w:rsidR="007E74F0" w:rsidRPr="000A078F" w:rsidRDefault="007E74F0" w:rsidP="00805AC5">
            <w:pPr>
              <w:ind w:left="0"/>
              <w:rPr>
                <w:rFonts w:cs="Arial"/>
                <w:sz w:val="22"/>
                <w:szCs w:val="22"/>
              </w:rPr>
            </w:pPr>
            <w:r w:rsidRPr="000A078F">
              <w:rPr>
                <w:rFonts w:cs="Arial"/>
                <w:sz w:val="22"/>
                <w:szCs w:val="22"/>
              </w:rPr>
              <w:t>There are no standard indicators for radicalisation, but issues that may make a child vulnerable to radicalisation can include:</w:t>
            </w:r>
          </w:p>
          <w:p w14:paraId="365F77E0" w14:textId="77777777" w:rsidR="007E74F0" w:rsidRPr="000A078F" w:rsidRDefault="007E74F0" w:rsidP="00805AC5">
            <w:pPr>
              <w:ind w:left="0"/>
              <w:rPr>
                <w:rFonts w:cs="Arial"/>
                <w:sz w:val="22"/>
                <w:szCs w:val="22"/>
              </w:rPr>
            </w:pPr>
          </w:p>
          <w:p w14:paraId="07868C98" w14:textId="77777777" w:rsidR="007E74F0" w:rsidRPr="000A078F" w:rsidRDefault="007E74F0" w:rsidP="00805AC5">
            <w:pPr>
              <w:ind w:left="0"/>
              <w:rPr>
                <w:rFonts w:cs="Arial"/>
                <w:sz w:val="22"/>
                <w:szCs w:val="22"/>
              </w:rPr>
            </w:pPr>
            <w:r w:rsidRPr="000A078F">
              <w:rPr>
                <w:rFonts w:cs="Arial"/>
                <w:sz w:val="22"/>
                <w:szCs w:val="22"/>
              </w:rPr>
              <w:t>• identity crisis - distance from cultural / religious heritage and uncomfortable with their place in the society around them</w:t>
            </w:r>
          </w:p>
          <w:p w14:paraId="4FCC49E2" w14:textId="77777777" w:rsidR="007E74F0" w:rsidRPr="000A078F" w:rsidRDefault="007E74F0" w:rsidP="00805AC5">
            <w:pPr>
              <w:ind w:left="0"/>
              <w:rPr>
                <w:rFonts w:cs="Arial"/>
                <w:sz w:val="22"/>
                <w:szCs w:val="22"/>
              </w:rPr>
            </w:pPr>
            <w:r w:rsidRPr="000A078F">
              <w:rPr>
                <w:rFonts w:cs="Arial"/>
                <w:sz w:val="22"/>
                <w:szCs w:val="22"/>
              </w:rPr>
              <w:t>personal Crisis - family tensions; sense of isolation; adolescence; low self-esteem; disassociating from existing friendship group and becoming involved with a new and different group of friends; searching for answers to questions about identity, faith and belonging.</w:t>
            </w:r>
          </w:p>
          <w:p w14:paraId="6B3B3273" w14:textId="77777777" w:rsidR="007E74F0" w:rsidRPr="000A078F" w:rsidRDefault="007E74F0" w:rsidP="00805AC5">
            <w:pPr>
              <w:ind w:left="0"/>
              <w:rPr>
                <w:rFonts w:cs="Arial"/>
                <w:sz w:val="22"/>
                <w:szCs w:val="22"/>
              </w:rPr>
            </w:pPr>
          </w:p>
        </w:tc>
      </w:tr>
    </w:tbl>
    <w:p w14:paraId="4C577922" w14:textId="77777777" w:rsidR="0087670B" w:rsidRPr="0087670B" w:rsidRDefault="0087670B" w:rsidP="00805AC5">
      <w:pPr>
        <w:ind w:left="0"/>
      </w:pPr>
    </w:p>
    <w:sectPr w:rsidR="0087670B" w:rsidRPr="0087670B" w:rsidSect="00BF5DE9">
      <w:headerReference w:type="default" r:id="rId26"/>
      <w:pgSz w:w="11906" w:h="16838"/>
      <w:pgMar w:top="2268" w:right="1440" w:bottom="1134" w:left="1440" w:header="708" w:footer="27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246E1" w14:textId="77777777" w:rsidR="00BB5D25" w:rsidRDefault="00BB5D25" w:rsidP="000C0562">
      <w:r>
        <w:separator/>
      </w:r>
    </w:p>
  </w:endnote>
  <w:endnote w:type="continuationSeparator" w:id="0">
    <w:p w14:paraId="5FC51852" w14:textId="77777777" w:rsidR="00BB5D25" w:rsidRDefault="00BB5D25" w:rsidP="000C0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elle Sb">
    <w:altName w:val="Calibri"/>
    <w:panose1 w:val="00000000000000000000"/>
    <w:charset w:val="00"/>
    <w:family w:val="modern"/>
    <w:notTrueType/>
    <w:pitch w:val="variable"/>
    <w:sig w:usb0="80000087" w:usb1="0000004B"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D1AED" w14:textId="77777777" w:rsidR="00E65290" w:rsidRDefault="00E65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220387"/>
      <w:docPartObj>
        <w:docPartGallery w:val="Page Numbers (Bottom of Page)"/>
        <w:docPartUnique/>
      </w:docPartObj>
    </w:sdtPr>
    <w:sdtEndPr>
      <w:rPr>
        <w:noProof/>
      </w:rPr>
    </w:sdtEndPr>
    <w:sdtContent>
      <w:p w14:paraId="00588306" w14:textId="77777777" w:rsidR="004431A9" w:rsidRDefault="004431A9">
        <w:pPr>
          <w:pStyle w:val="Footer"/>
        </w:pPr>
        <w:r>
          <w:fldChar w:fldCharType="begin"/>
        </w:r>
        <w:r>
          <w:instrText xml:space="preserve"> PAGE   \* MERGEFORMAT </w:instrText>
        </w:r>
        <w:r>
          <w:fldChar w:fldCharType="separate"/>
        </w:r>
        <w:r>
          <w:rPr>
            <w:noProof/>
          </w:rPr>
          <w:t>2</w:t>
        </w:r>
        <w:r>
          <w:rPr>
            <w:noProof/>
          </w:rPr>
          <w:fldChar w:fldCharType="end"/>
        </w:r>
      </w:p>
    </w:sdtContent>
  </w:sdt>
  <w:p w14:paraId="5EA72783" w14:textId="77777777" w:rsidR="004431A9" w:rsidRPr="00904FE1" w:rsidRDefault="004431A9" w:rsidP="00F716A5">
    <w:pPr>
      <w:pStyle w:val="Footer"/>
      <w:tabs>
        <w:tab w:val="left" w:pos="7797"/>
      </w:tabs>
      <w:ind w:left="0"/>
      <w:rPr>
        <w:rFonts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73C4" w14:textId="77777777" w:rsidR="00E65290" w:rsidRDefault="00E65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2AC73" w14:textId="77777777" w:rsidR="00BB5D25" w:rsidRDefault="00BB5D25" w:rsidP="000C0562">
      <w:r>
        <w:separator/>
      </w:r>
    </w:p>
  </w:footnote>
  <w:footnote w:type="continuationSeparator" w:id="0">
    <w:p w14:paraId="5C59E8A6" w14:textId="77777777" w:rsidR="00BB5D25" w:rsidRDefault="00BB5D25" w:rsidP="000C0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0F35" w14:textId="77777777" w:rsidR="00E65290" w:rsidRDefault="00E652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AFBB" w14:textId="77777777" w:rsidR="004431A9" w:rsidRDefault="004431A9" w:rsidP="009322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233BA" w14:textId="77777777" w:rsidR="00E65290" w:rsidRDefault="00E652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8930" w14:textId="2F1F2C47" w:rsidR="00AA2998" w:rsidRDefault="00AA29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984"/>
    <w:multiLevelType w:val="hybridMultilevel"/>
    <w:tmpl w:val="94003AE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9D55B21"/>
    <w:multiLevelType w:val="hybridMultilevel"/>
    <w:tmpl w:val="806C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8637D"/>
    <w:multiLevelType w:val="hybridMultilevel"/>
    <w:tmpl w:val="EA0C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1665C"/>
    <w:multiLevelType w:val="hybridMultilevel"/>
    <w:tmpl w:val="3CAE2D4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27C6067D"/>
    <w:multiLevelType w:val="hybridMultilevel"/>
    <w:tmpl w:val="11ECCF0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8304051"/>
    <w:multiLevelType w:val="hybridMultilevel"/>
    <w:tmpl w:val="539A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FD5089"/>
    <w:multiLevelType w:val="hybridMultilevel"/>
    <w:tmpl w:val="B7DE4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5A3FF2"/>
    <w:multiLevelType w:val="hybridMultilevel"/>
    <w:tmpl w:val="ECB8F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06757F"/>
    <w:multiLevelType w:val="hybridMultilevel"/>
    <w:tmpl w:val="DA44E45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64F43CD7"/>
    <w:multiLevelType w:val="hybridMultilevel"/>
    <w:tmpl w:val="804E981E"/>
    <w:lvl w:ilvl="0" w:tplc="264CA940">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8693F21"/>
    <w:multiLevelType w:val="hybridMultilevel"/>
    <w:tmpl w:val="398AB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6B55402"/>
    <w:multiLevelType w:val="hybridMultilevel"/>
    <w:tmpl w:val="2716F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200978">
    <w:abstractNumId w:val="9"/>
  </w:num>
  <w:num w:numId="2" w16cid:durableId="58484420">
    <w:abstractNumId w:val="10"/>
  </w:num>
  <w:num w:numId="3" w16cid:durableId="719670782">
    <w:abstractNumId w:val="7"/>
  </w:num>
  <w:num w:numId="4" w16cid:durableId="2006325143">
    <w:abstractNumId w:val="6"/>
  </w:num>
  <w:num w:numId="5" w16cid:durableId="395128456">
    <w:abstractNumId w:val="1"/>
  </w:num>
  <w:num w:numId="6" w16cid:durableId="1035349001">
    <w:abstractNumId w:val="2"/>
  </w:num>
  <w:num w:numId="7" w16cid:durableId="494733281">
    <w:abstractNumId w:val="5"/>
  </w:num>
  <w:num w:numId="8" w16cid:durableId="1008026641">
    <w:abstractNumId w:val="0"/>
  </w:num>
  <w:num w:numId="9" w16cid:durableId="120611719">
    <w:abstractNumId w:val="4"/>
  </w:num>
  <w:num w:numId="10" w16cid:durableId="2146508010">
    <w:abstractNumId w:val="8"/>
  </w:num>
  <w:num w:numId="11" w16cid:durableId="926885590">
    <w:abstractNumId w:val="11"/>
  </w:num>
  <w:num w:numId="12" w16cid:durableId="196144957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rine Roberts">
    <w15:presenceInfo w15:providerId="AD" w15:userId="S::CRoberts@surreywt.org.uk::910c6439-9504-41fc-b7a9-3d01b19a35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74CAB"/>
    <w:rsid w:val="00000A8C"/>
    <w:rsid w:val="0000145D"/>
    <w:rsid w:val="00005249"/>
    <w:rsid w:val="00006FC6"/>
    <w:rsid w:val="00013CD1"/>
    <w:rsid w:val="000140F4"/>
    <w:rsid w:val="0001438A"/>
    <w:rsid w:val="00043C1F"/>
    <w:rsid w:val="00077512"/>
    <w:rsid w:val="00077BC9"/>
    <w:rsid w:val="000813C0"/>
    <w:rsid w:val="000825B8"/>
    <w:rsid w:val="00085342"/>
    <w:rsid w:val="00093029"/>
    <w:rsid w:val="000A078F"/>
    <w:rsid w:val="000A6A08"/>
    <w:rsid w:val="000B06F6"/>
    <w:rsid w:val="000B1F98"/>
    <w:rsid w:val="000C0562"/>
    <w:rsid w:val="000D14B9"/>
    <w:rsid w:val="000D37F7"/>
    <w:rsid w:val="000D765A"/>
    <w:rsid w:val="000E00CD"/>
    <w:rsid w:val="000E0275"/>
    <w:rsid w:val="000E4F71"/>
    <w:rsid w:val="000F39EC"/>
    <w:rsid w:val="001016F8"/>
    <w:rsid w:val="00103C82"/>
    <w:rsid w:val="00104E82"/>
    <w:rsid w:val="00112005"/>
    <w:rsid w:val="001310FD"/>
    <w:rsid w:val="0013123D"/>
    <w:rsid w:val="001349A2"/>
    <w:rsid w:val="001358B7"/>
    <w:rsid w:val="00140BBB"/>
    <w:rsid w:val="00146F9F"/>
    <w:rsid w:val="00154DC9"/>
    <w:rsid w:val="00187D29"/>
    <w:rsid w:val="001954AF"/>
    <w:rsid w:val="001A433B"/>
    <w:rsid w:val="001B2C77"/>
    <w:rsid w:val="001B4A69"/>
    <w:rsid w:val="001C35B1"/>
    <w:rsid w:val="001C760A"/>
    <w:rsid w:val="001F2F6B"/>
    <w:rsid w:val="00204C67"/>
    <w:rsid w:val="00207A30"/>
    <w:rsid w:val="00211B0F"/>
    <w:rsid w:val="002129E2"/>
    <w:rsid w:val="00217618"/>
    <w:rsid w:val="00222997"/>
    <w:rsid w:val="00226074"/>
    <w:rsid w:val="00226278"/>
    <w:rsid w:val="00226A5F"/>
    <w:rsid w:val="00226BBA"/>
    <w:rsid w:val="00227815"/>
    <w:rsid w:val="00227CC5"/>
    <w:rsid w:val="00233780"/>
    <w:rsid w:val="00240A46"/>
    <w:rsid w:val="00242305"/>
    <w:rsid w:val="002442C6"/>
    <w:rsid w:val="00245486"/>
    <w:rsid w:val="0024686E"/>
    <w:rsid w:val="00264BE5"/>
    <w:rsid w:val="00280B37"/>
    <w:rsid w:val="00283D7C"/>
    <w:rsid w:val="00284812"/>
    <w:rsid w:val="00286F49"/>
    <w:rsid w:val="00291D90"/>
    <w:rsid w:val="002A66EC"/>
    <w:rsid w:val="002B2446"/>
    <w:rsid w:val="002B6F9E"/>
    <w:rsid w:val="002C3E08"/>
    <w:rsid w:val="002E4E2C"/>
    <w:rsid w:val="002F3385"/>
    <w:rsid w:val="002F3F96"/>
    <w:rsid w:val="00306A48"/>
    <w:rsid w:val="0031099F"/>
    <w:rsid w:val="00320A59"/>
    <w:rsid w:val="00325FB1"/>
    <w:rsid w:val="00327E4A"/>
    <w:rsid w:val="00332C8F"/>
    <w:rsid w:val="003375EB"/>
    <w:rsid w:val="003462C1"/>
    <w:rsid w:val="003761A1"/>
    <w:rsid w:val="00376657"/>
    <w:rsid w:val="00380379"/>
    <w:rsid w:val="00382250"/>
    <w:rsid w:val="003A3AEA"/>
    <w:rsid w:val="003B26A9"/>
    <w:rsid w:val="003C34F6"/>
    <w:rsid w:val="003D508A"/>
    <w:rsid w:val="003F27A4"/>
    <w:rsid w:val="003F6EE1"/>
    <w:rsid w:val="003F7AC9"/>
    <w:rsid w:val="00415B2A"/>
    <w:rsid w:val="00416226"/>
    <w:rsid w:val="00416234"/>
    <w:rsid w:val="00425F5D"/>
    <w:rsid w:val="00433AE3"/>
    <w:rsid w:val="00441B40"/>
    <w:rsid w:val="004431A9"/>
    <w:rsid w:val="00443D6D"/>
    <w:rsid w:val="0044565F"/>
    <w:rsid w:val="00447C79"/>
    <w:rsid w:val="00450312"/>
    <w:rsid w:val="00465687"/>
    <w:rsid w:val="00470C4F"/>
    <w:rsid w:val="00472F18"/>
    <w:rsid w:val="00476D70"/>
    <w:rsid w:val="00490264"/>
    <w:rsid w:val="004A0C65"/>
    <w:rsid w:val="004B68AF"/>
    <w:rsid w:val="004C35F6"/>
    <w:rsid w:val="004D01BD"/>
    <w:rsid w:val="004D0DFE"/>
    <w:rsid w:val="004D1AB6"/>
    <w:rsid w:val="004D57F1"/>
    <w:rsid w:val="004F1195"/>
    <w:rsid w:val="004F3F16"/>
    <w:rsid w:val="00500244"/>
    <w:rsid w:val="005031D7"/>
    <w:rsid w:val="0050542B"/>
    <w:rsid w:val="00506173"/>
    <w:rsid w:val="005150E6"/>
    <w:rsid w:val="00517642"/>
    <w:rsid w:val="00520953"/>
    <w:rsid w:val="005225C4"/>
    <w:rsid w:val="00532BB8"/>
    <w:rsid w:val="005360EF"/>
    <w:rsid w:val="00541654"/>
    <w:rsid w:val="005626A2"/>
    <w:rsid w:val="00562A79"/>
    <w:rsid w:val="005647D8"/>
    <w:rsid w:val="00567F9F"/>
    <w:rsid w:val="005759B0"/>
    <w:rsid w:val="005809B3"/>
    <w:rsid w:val="0058364A"/>
    <w:rsid w:val="005907B5"/>
    <w:rsid w:val="00597C1E"/>
    <w:rsid w:val="005A4887"/>
    <w:rsid w:val="005B2838"/>
    <w:rsid w:val="005B671C"/>
    <w:rsid w:val="005C4A34"/>
    <w:rsid w:val="005E0711"/>
    <w:rsid w:val="005E11BA"/>
    <w:rsid w:val="005E3F59"/>
    <w:rsid w:val="005E4E6A"/>
    <w:rsid w:val="005F1039"/>
    <w:rsid w:val="005F37BF"/>
    <w:rsid w:val="00607E2C"/>
    <w:rsid w:val="00612A4D"/>
    <w:rsid w:val="00613661"/>
    <w:rsid w:val="0062144B"/>
    <w:rsid w:val="0063366D"/>
    <w:rsid w:val="0063767F"/>
    <w:rsid w:val="00640341"/>
    <w:rsid w:val="00641750"/>
    <w:rsid w:val="006443E6"/>
    <w:rsid w:val="006571C2"/>
    <w:rsid w:val="00672BAD"/>
    <w:rsid w:val="00677976"/>
    <w:rsid w:val="00687F90"/>
    <w:rsid w:val="006B02A7"/>
    <w:rsid w:val="006B605F"/>
    <w:rsid w:val="006D1A62"/>
    <w:rsid w:val="006E0CA4"/>
    <w:rsid w:val="006E4BFC"/>
    <w:rsid w:val="006F3E78"/>
    <w:rsid w:val="006F66A9"/>
    <w:rsid w:val="00701311"/>
    <w:rsid w:val="007143E0"/>
    <w:rsid w:val="00743ECC"/>
    <w:rsid w:val="00762A29"/>
    <w:rsid w:val="007763CE"/>
    <w:rsid w:val="007765EB"/>
    <w:rsid w:val="00776ACD"/>
    <w:rsid w:val="007826C4"/>
    <w:rsid w:val="00783A40"/>
    <w:rsid w:val="00787EF2"/>
    <w:rsid w:val="0079183C"/>
    <w:rsid w:val="007B09BF"/>
    <w:rsid w:val="007B2316"/>
    <w:rsid w:val="007B7C45"/>
    <w:rsid w:val="007C3CDA"/>
    <w:rsid w:val="007D09F7"/>
    <w:rsid w:val="007D22FD"/>
    <w:rsid w:val="007D3CAE"/>
    <w:rsid w:val="007E1C5C"/>
    <w:rsid w:val="007E213B"/>
    <w:rsid w:val="007E42D7"/>
    <w:rsid w:val="007E4B9F"/>
    <w:rsid w:val="007E6153"/>
    <w:rsid w:val="007E74F0"/>
    <w:rsid w:val="0080276F"/>
    <w:rsid w:val="00805AC5"/>
    <w:rsid w:val="008308F4"/>
    <w:rsid w:val="0083090F"/>
    <w:rsid w:val="008310DE"/>
    <w:rsid w:val="00832EB5"/>
    <w:rsid w:val="00846AF3"/>
    <w:rsid w:val="008516E4"/>
    <w:rsid w:val="0087670B"/>
    <w:rsid w:val="00881D68"/>
    <w:rsid w:val="00884870"/>
    <w:rsid w:val="0088579E"/>
    <w:rsid w:val="00895C12"/>
    <w:rsid w:val="008A14CD"/>
    <w:rsid w:val="008A2062"/>
    <w:rsid w:val="008C42F4"/>
    <w:rsid w:val="008C6A2E"/>
    <w:rsid w:val="008D6E15"/>
    <w:rsid w:val="008E225A"/>
    <w:rsid w:val="008F768D"/>
    <w:rsid w:val="00902989"/>
    <w:rsid w:val="00903B1F"/>
    <w:rsid w:val="00912E7C"/>
    <w:rsid w:val="00915156"/>
    <w:rsid w:val="00917F1A"/>
    <w:rsid w:val="0093194B"/>
    <w:rsid w:val="00935F39"/>
    <w:rsid w:val="00940026"/>
    <w:rsid w:val="00951E10"/>
    <w:rsid w:val="00952592"/>
    <w:rsid w:val="0095391E"/>
    <w:rsid w:val="009609A7"/>
    <w:rsid w:val="00975C16"/>
    <w:rsid w:val="0097751B"/>
    <w:rsid w:val="0099410A"/>
    <w:rsid w:val="00996126"/>
    <w:rsid w:val="009A4348"/>
    <w:rsid w:val="009B345E"/>
    <w:rsid w:val="009C6390"/>
    <w:rsid w:val="009C6DCF"/>
    <w:rsid w:val="009D3CA6"/>
    <w:rsid w:val="009D589C"/>
    <w:rsid w:val="009E3F10"/>
    <w:rsid w:val="009E5419"/>
    <w:rsid w:val="009F08FD"/>
    <w:rsid w:val="009F1B27"/>
    <w:rsid w:val="009F2FCC"/>
    <w:rsid w:val="00A0139A"/>
    <w:rsid w:val="00A032C4"/>
    <w:rsid w:val="00A127D0"/>
    <w:rsid w:val="00A15033"/>
    <w:rsid w:val="00A15AB8"/>
    <w:rsid w:val="00A15B1C"/>
    <w:rsid w:val="00A316EB"/>
    <w:rsid w:val="00A5572E"/>
    <w:rsid w:val="00A622CE"/>
    <w:rsid w:val="00A92035"/>
    <w:rsid w:val="00A92ED8"/>
    <w:rsid w:val="00A956DA"/>
    <w:rsid w:val="00AA2998"/>
    <w:rsid w:val="00AA70B4"/>
    <w:rsid w:val="00AB0F98"/>
    <w:rsid w:val="00AB1F40"/>
    <w:rsid w:val="00AB6AC8"/>
    <w:rsid w:val="00AE0496"/>
    <w:rsid w:val="00AF230B"/>
    <w:rsid w:val="00AF2B6B"/>
    <w:rsid w:val="00AF510C"/>
    <w:rsid w:val="00B120DD"/>
    <w:rsid w:val="00B152A8"/>
    <w:rsid w:val="00B25CF9"/>
    <w:rsid w:val="00B2608C"/>
    <w:rsid w:val="00B276EF"/>
    <w:rsid w:val="00B302FE"/>
    <w:rsid w:val="00B4403E"/>
    <w:rsid w:val="00B54149"/>
    <w:rsid w:val="00B63EE4"/>
    <w:rsid w:val="00B65B78"/>
    <w:rsid w:val="00B66AE7"/>
    <w:rsid w:val="00B75234"/>
    <w:rsid w:val="00B95CF0"/>
    <w:rsid w:val="00B96C30"/>
    <w:rsid w:val="00BB41E2"/>
    <w:rsid w:val="00BB5D25"/>
    <w:rsid w:val="00BD12C5"/>
    <w:rsid w:val="00BE7FEC"/>
    <w:rsid w:val="00BF096F"/>
    <w:rsid w:val="00BF5DE9"/>
    <w:rsid w:val="00C1269C"/>
    <w:rsid w:val="00C20CC7"/>
    <w:rsid w:val="00C23F28"/>
    <w:rsid w:val="00C3106B"/>
    <w:rsid w:val="00C33613"/>
    <w:rsid w:val="00C33EE4"/>
    <w:rsid w:val="00C41296"/>
    <w:rsid w:val="00C47C53"/>
    <w:rsid w:val="00C54EB2"/>
    <w:rsid w:val="00C74CAB"/>
    <w:rsid w:val="00CA023D"/>
    <w:rsid w:val="00CB2F84"/>
    <w:rsid w:val="00CB57BE"/>
    <w:rsid w:val="00CC14C9"/>
    <w:rsid w:val="00CC1DA6"/>
    <w:rsid w:val="00CC7211"/>
    <w:rsid w:val="00CE3C43"/>
    <w:rsid w:val="00CF1D6B"/>
    <w:rsid w:val="00CF2BB9"/>
    <w:rsid w:val="00CF7E04"/>
    <w:rsid w:val="00D0049C"/>
    <w:rsid w:val="00D01D34"/>
    <w:rsid w:val="00D06979"/>
    <w:rsid w:val="00D116DD"/>
    <w:rsid w:val="00D26D5C"/>
    <w:rsid w:val="00D42163"/>
    <w:rsid w:val="00D670BD"/>
    <w:rsid w:val="00D67739"/>
    <w:rsid w:val="00D8545A"/>
    <w:rsid w:val="00D87C86"/>
    <w:rsid w:val="00D94BAE"/>
    <w:rsid w:val="00DA05D5"/>
    <w:rsid w:val="00DA3920"/>
    <w:rsid w:val="00DC6248"/>
    <w:rsid w:val="00DD524A"/>
    <w:rsid w:val="00DE32DD"/>
    <w:rsid w:val="00DE45E2"/>
    <w:rsid w:val="00DF3EDA"/>
    <w:rsid w:val="00E07DED"/>
    <w:rsid w:val="00E374CD"/>
    <w:rsid w:val="00E37BB4"/>
    <w:rsid w:val="00E51612"/>
    <w:rsid w:val="00E51D65"/>
    <w:rsid w:val="00E55CB7"/>
    <w:rsid w:val="00E629ED"/>
    <w:rsid w:val="00E65290"/>
    <w:rsid w:val="00E67C42"/>
    <w:rsid w:val="00E72315"/>
    <w:rsid w:val="00E73EAF"/>
    <w:rsid w:val="00E74017"/>
    <w:rsid w:val="00E75093"/>
    <w:rsid w:val="00E904F2"/>
    <w:rsid w:val="00E94590"/>
    <w:rsid w:val="00E97AED"/>
    <w:rsid w:val="00EB4308"/>
    <w:rsid w:val="00EB611F"/>
    <w:rsid w:val="00EC14A8"/>
    <w:rsid w:val="00ED4533"/>
    <w:rsid w:val="00F14497"/>
    <w:rsid w:val="00F166CA"/>
    <w:rsid w:val="00F16F62"/>
    <w:rsid w:val="00F17A06"/>
    <w:rsid w:val="00F25AF5"/>
    <w:rsid w:val="00F26EB5"/>
    <w:rsid w:val="00F33C6E"/>
    <w:rsid w:val="00F527BB"/>
    <w:rsid w:val="00F53027"/>
    <w:rsid w:val="00F553C7"/>
    <w:rsid w:val="00F65202"/>
    <w:rsid w:val="00F70FE6"/>
    <w:rsid w:val="00F778FE"/>
    <w:rsid w:val="00F77A0A"/>
    <w:rsid w:val="00F80ADD"/>
    <w:rsid w:val="00F87CF1"/>
    <w:rsid w:val="00FA082D"/>
    <w:rsid w:val="00FA3A2D"/>
    <w:rsid w:val="00FA66D6"/>
    <w:rsid w:val="00FB2583"/>
    <w:rsid w:val="00FB79A6"/>
    <w:rsid w:val="00FC38F4"/>
    <w:rsid w:val="00FC4B0F"/>
    <w:rsid w:val="00FD14F4"/>
    <w:rsid w:val="00FD687A"/>
    <w:rsid w:val="00FD6E36"/>
    <w:rsid w:val="00FD7DEE"/>
    <w:rsid w:val="00FE11D5"/>
    <w:rsid w:val="00FE4C88"/>
    <w:rsid w:val="00FE4F4B"/>
    <w:rsid w:val="00FE6DF0"/>
    <w:rsid w:val="00FF2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rules v:ext="edit">
        <o:r id="V:Rule1" type="connector" idref="#Line 15"/>
      </o:rules>
    </o:shapelayout>
  </w:shapeDefaults>
  <w:decimalSymbol w:val="."/>
  <w:listSeparator w:val=","/>
  <w14:docId w14:val="35BAB463"/>
  <w15:docId w15:val="{70C4DB19-F139-45D2-B7DF-D3F25A3CB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asic text"/>
    <w:qFormat/>
    <w:rsid w:val="000C0562"/>
    <w:pPr>
      <w:spacing w:line="240" w:lineRule="auto"/>
      <w:ind w:left="-284"/>
    </w:pPr>
    <w:rPr>
      <w:rFonts w:ascii="Arial" w:hAnsi="Arial"/>
    </w:rPr>
  </w:style>
  <w:style w:type="paragraph" w:styleId="Heading1">
    <w:name w:val="heading 1"/>
    <w:aliases w:val="Headings"/>
    <w:basedOn w:val="Normal"/>
    <w:next w:val="Normal"/>
    <w:link w:val="Heading1Char"/>
    <w:uiPriority w:val="9"/>
    <w:qFormat/>
    <w:rsid w:val="00332C8F"/>
    <w:pPr>
      <w:keepNext/>
      <w:keepLines/>
      <w:spacing w:before="240" w:after="0"/>
      <w:outlineLvl w:val="0"/>
    </w:pPr>
    <w:rPr>
      <w:rFonts w:eastAsiaTheme="majorEastAsia" w:cstheme="majorBidi"/>
      <w:b/>
      <w:color w:val="058295"/>
      <w:sz w:val="28"/>
      <w:szCs w:val="32"/>
    </w:rPr>
  </w:style>
  <w:style w:type="paragraph" w:styleId="Heading3">
    <w:name w:val="heading 3"/>
    <w:basedOn w:val="Normal"/>
    <w:next w:val="Normal"/>
    <w:link w:val="Heading3Char"/>
    <w:uiPriority w:val="9"/>
    <w:semiHidden/>
    <w:unhideWhenUsed/>
    <w:qFormat/>
    <w:rsid w:val="00951E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65A"/>
    <w:pPr>
      <w:tabs>
        <w:tab w:val="center" w:pos="4513"/>
        <w:tab w:val="right" w:pos="9026"/>
      </w:tabs>
      <w:spacing w:after="0"/>
    </w:pPr>
  </w:style>
  <w:style w:type="character" w:customStyle="1" w:styleId="HeaderChar">
    <w:name w:val="Header Char"/>
    <w:basedOn w:val="DefaultParagraphFont"/>
    <w:link w:val="Header"/>
    <w:uiPriority w:val="99"/>
    <w:rsid w:val="000D765A"/>
  </w:style>
  <w:style w:type="paragraph" w:styleId="Footer">
    <w:name w:val="footer"/>
    <w:basedOn w:val="Normal"/>
    <w:link w:val="FooterChar"/>
    <w:uiPriority w:val="99"/>
    <w:unhideWhenUsed/>
    <w:rsid w:val="000D765A"/>
    <w:pPr>
      <w:tabs>
        <w:tab w:val="center" w:pos="4513"/>
        <w:tab w:val="right" w:pos="9026"/>
      </w:tabs>
      <w:spacing w:after="0"/>
    </w:pPr>
  </w:style>
  <w:style w:type="character" w:customStyle="1" w:styleId="FooterChar">
    <w:name w:val="Footer Char"/>
    <w:basedOn w:val="DefaultParagraphFont"/>
    <w:link w:val="Footer"/>
    <w:uiPriority w:val="99"/>
    <w:rsid w:val="000D765A"/>
  </w:style>
  <w:style w:type="character" w:customStyle="1" w:styleId="Heading1Char">
    <w:name w:val="Heading 1 Char"/>
    <w:aliases w:val="Headings Char"/>
    <w:basedOn w:val="DefaultParagraphFont"/>
    <w:link w:val="Heading1"/>
    <w:uiPriority w:val="9"/>
    <w:rsid w:val="00332C8F"/>
    <w:rPr>
      <w:rFonts w:ascii="Arial" w:eastAsiaTheme="majorEastAsia" w:hAnsi="Arial" w:cstheme="majorBidi"/>
      <w:b/>
      <w:color w:val="058295"/>
      <w:sz w:val="28"/>
      <w:szCs w:val="32"/>
      <w:lang w:val="en-US"/>
    </w:rPr>
  </w:style>
  <w:style w:type="paragraph" w:styleId="BalloonText">
    <w:name w:val="Balloon Text"/>
    <w:basedOn w:val="Normal"/>
    <w:link w:val="BalloonTextChar"/>
    <w:uiPriority w:val="99"/>
    <w:semiHidden/>
    <w:unhideWhenUsed/>
    <w:rsid w:val="009609A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9A7"/>
    <w:rPr>
      <w:rFonts w:ascii="Segoe UI" w:hAnsi="Segoe UI" w:cs="Segoe UI"/>
      <w:sz w:val="18"/>
      <w:szCs w:val="18"/>
    </w:rPr>
  </w:style>
  <w:style w:type="paragraph" w:customStyle="1" w:styleId="References">
    <w:name w:val="References"/>
    <w:basedOn w:val="Normal"/>
    <w:link w:val="ReferencesChar"/>
    <w:qFormat/>
    <w:rsid w:val="00FF271E"/>
    <w:rPr>
      <w:sz w:val="20"/>
    </w:rPr>
  </w:style>
  <w:style w:type="paragraph" w:customStyle="1" w:styleId="Default">
    <w:name w:val="Default"/>
    <w:rsid w:val="000C0562"/>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ReferencesChar">
    <w:name w:val="References Char"/>
    <w:basedOn w:val="DefaultParagraphFont"/>
    <w:link w:val="References"/>
    <w:rsid w:val="00FF271E"/>
    <w:rPr>
      <w:rFonts w:ascii="Arial" w:hAnsi="Arial"/>
      <w:sz w:val="20"/>
      <w:lang w:val="en-US"/>
    </w:rPr>
  </w:style>
  <w:style w:type="paragraph" w:customStyle="1" w:styleId="PageTitle">
    <w:name w:val="Page Title"/>
    <w:basedOn w:val="Heading1"/>
    <w:link w:val="PageTitleChar"/>
    <w:qFormat/>
    <w:rsid w:val="00332C8F"/>
    <w:pPr>
      <w:spacing w:before="0"/>
      <w:ind w:left="0"/>
    </w:pPr>
    <w:rPr>
      <w:b w:val="0"/>
      <w:bCs/>
      <w:color w:val="FFFFFF" w:themeColor="background1"/>
      <w:position w:val="8"/>
      <w:sz w:val="40"/>
      <w:szCs w:val="36"/>
    </w:rPr>
  </w:style>
  <w:style w:type="paragraph" w:styleId="NoSpacing">
    <w:name w:val="No Spacing"/>
    <w:link w:val="NoSpacingChar"/>
    <w:uiPriority w:val="1"/>
    <w:rsid w:val="00783A40"/>
    <w:pPr>
      <w:spacing w:after="0" w:line="240" w:lineRule="auto"/>
    </w:pPr>
    <w:rPr>
      <w:rFonts w:eastAsiaTheme="minorEastAsia"/>
      <w:lang w:val="en-US"/>
    </w:rPr>
  </w:style>
  <w:style w:type="character" w:customStyle="1" w:styleId="PageTitleChar">
    <w:name w:val="Page Title Char"/>
    <w:basedOn w:val="Heading1Char"/>
    <w:link w:val="PageTitle"/>
    <w:rsid w:val="00332C8F"/>
    <w:rPr>
      <w:rFonts w:ascii="Arial" w:eastAsiaTheme="majorEastAsia" w:hAnsi="Arial" w:cstheme="majorBidi"/>
      <w:b w:val="0"/>
      <w:bCs/>
      <w:color w:val="FFFFFF" w:themeColor="background1"/>
      <w:position w:val="8"/>
      <w:sz w:val="40"/>
      <w:szCs w:val="36"/>
      <w:lang w:val="en-US"/>
    </w:rPr>
  </w:style>
  <w:style w:type="character" w:customStyle="1" w:styleId="NoSpacingChar">
    <w:name w:val="No Spacing Char"/>
    <w:basedOn w:val="DefaultParagraphFont"/>
    <w:link w:val="NoSpacing"/>
    <w:uiPriority w:val="1"/>
    <w:rsid w:val="00783A40"/>
    <w:rPr>
      <w:rFonts w:eastAsiaTheme="minorEastAsia"/>
      <w:lang w:val="en-US"/>
    </w:rPr>
  </w:style>
  <w:style w:type="paragraph" w:styleId="BodyText">
    <w:name w:val="Body Text"/>
    <w:aliases w:val="Doc Title"/>
    <w:basedOn w:val="Normal"/>
    <w:link w:val="BodyTextChar"/>
    <w:uiPriority w:val="1"/>
    <w:qFormat/>
    <w:rsid w:val="00227815"/>
    <w:pPr>
      <w:widowControl w:val="0"/>
      <w:autoSpaceDE w:val="0"/>
      <w:autoSpaceDN w:val="0"/>
      <w:spacing w:before="294" w:after="0" w:line="230" w:lineRule="auto"/>
      <w:ind w:left="284" w:right="95"/>
    </w:pPr>
    <w:rPr>
      <w:rFonts w:eastAsia="Adelle Sb" w:cs="Adelle Sb"/>
      <w:b/>
      <w:color w:val="FFFFFF"/>
      <w:sz w:val="70"/>
      <w:szCs w:val="70"/>
      <w:lang w:eastAsia="en-GB" w:bidi="en-GB"/>
    </w:rPr>
  </w:style>
  <w:style w:type="character" w:customStyle="1" w:styleId="BodyTextChar">
    <w:name w:val="Body Text Char"/>
    <w:aliases w:val="Doc Title Char"/>
    <w:basedOn w:val="DefaultParagraphFont"/>
    <w:link w:val="BodyText"/>
    <w:uiPriority w:val="1"/>
    <w:rsid w:val="00227815"/>
    <w:rPr>
      <w:rFonts w:ascii="Arial" w:eastAsia="Adelle Sb" w:hAnsi="Arial" w:cs="Adelle Sb"/>
      <w:b/>
      <w:color w:val="FFFFFF"/>
      <w:sz w:val="70"/>
      <w:szCs w:val="70"/>
      <w:lang w:eastAsia="en-GB" w:bidi="en-GB"/>
    </w:rPr>
  </w:style>
  <w:style w:type="paragraph" w:styleId="ListParagraph">
    <w:name w:val="List Paragraph"/>
    <w:basedOn w:val="Normal"/>
    <w:qFormat/>
    <w:rsid w:val="00242305"/>
    <w:pPr>
      <w:spacing w:after="0"/>
      <w:ind w:left="720"/>
    </w:pPr>
    <w:rPr>
      <w:rFonts w:ascii="Times New Roman" w:eastAsia="Calibri" w:hAnsi="Times New Roman" w:cs="Times New Roman"/>
      <w:sz w:val="24"/>
      <w:szCs w:val="24"/>
      <w:lang w:eastAsia="en-GB"/>
    </w:rPr>
  </w:style>
  <w:style w:type="table" w:styleId="TableGrid">
    <w:name w:val="Table Grid"/>
    <w:basedOn w:val="TableNormal"/>
    <w:uiPriority w:val="39"/>
    <w:rsid w:val="00291D9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A70B4"/>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E74F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5CF0"/>
    <w:pPr>
      <w:spacing w:before="100" w:beforeAutospacing="1" w:after="100" w:afterAutospacing="1"/>
      <w:ind w:left="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95CF0"/>
    <w:rPr>
      <w:color w:val="0000FF"/>
      <w:u w:val="single"/>
    </w:rPr>
  </w:style>
  <w:style w:type="character" w:customStyle="1" w:styleId="Heading3Char">
    <w:name w:val="Heading 3 Char"/>
    <w:basedOn w:val="DefaultParagraphFont"/>
    <w:link w:val="Heading3"/>
    <w:uiPriority w:val="9"/>
    <w:semiHidden/>
    <w:rsid w:val="00951E10"/>
    <w:rPr>
      <w:rFonts w:asciiTheme="majorHAnsi" w:eastAsiaTheme="majorEastAsia" w:hAnsiTheme="majorHAnsi" w:cstheme="majorBidi"/>
      <w:color w:val="1F3763" w:themeColor="accent1" w:themeShade="7F"/>
      <w:sz w:val="24"/>
      <w:szCs w:val="24"/>
      <w:lang w:val="en-US"/>
    </w:rPr>
  </w:style>
  <w:style w:type="character" w:styleId="UnresolvedMention">
    <w:name w:val="Unresolved Mention"/>
    <w:basedOn w:val="DefaultParagraphFont"/>
    <w:uiPriority w:val="99"/>
    <w:semiHidden/>
    <w:unhideWhenUsed/>
    <w:rsid w:val="00465687"/>
    <w:rPr>
      <w:color w:val="605E5C"/>
      <w:shd w:val="clear" w:color="auto" w:fill="E1DFDD"/>
    </w:rPr>
  </w:style>
  <w:style w:type="character" w:styleId="CommentReference">
    <w:name w:val="annotation reference"/>
    <w:basedOn w:val="DefaultParagraphFont"/>
    <w:uiPriority w:val="99"/>
    <w:semiHidden/>
    <w:unhideWhenUsed/>
    <w:rsid w:val="00226278"/>
    <w:rPr>
      <w:sz w:val="16"/>
      <w:szCs w:val="16"/>
    </w:rPr>
  </w:style>
  <w:style w:type="paragraph" w:styleId="CommentText">
    <w:name w:val="annotation text"/>
    <w:basedOn w:val="Normal"/>
    <w:link w:val="CommentTextChar"/>
    <w:uiPriority w:val="99"/>
    <w:unhideWhenUsed/>
    <w:rsid w:val="00226278"/>
    <w:rPr>
      <w:sz w:val="20"/>
      <w:szCs w:val="20"/>
    </w:rPr>
  </w:style>
  <w:style w:type="character" w:customStyle="1" w:styleId="CommentTextChar">
    <w:name w:val="Comment Text Char"/>
    <w:basedOn w:val="DefaultParagraphFont"/>
    <w:link w:val="CommentText"/>
    <w:uiPriority w:val="99"/>
    <w:rsid w:val="002262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26278"/>
    <w:rPr>
      <w:b/>
      <w:bCs/>
    </w:rPr>
  </w:style>
  <w:style w:type="character" w:customStyle="1" w:styleId="CommentSubjectChar">
    <w:name w:val="Comment Subject Char"/>
    <w:basedOn w:val="CommentTextChar"/>
    <w:link w:val="CommentSubject"/>
    <w:uiPriority w:val="99"/>
    <w:semiHidden/>
    <w:rsid w:val="00226278"/>
    <w:rPr>
      <w:rFonts w:ascii="Arial" w:hAnsi="Arial"/>
      <w:b/>
      <w:bCs/>
      <w:sz w:val="20"/>
      <w:szCs w:val="20"/>
    </w:rPr>
  </w:style>
  <w:style w:type="paragraph" w:styleId="Revision">
    <w:name w:val="Revision"/>
    <w:hidden/>
    <w:uiPriority w:val="99"/>
    <w:semiHidden/>
    <w:rsid w:val="00FD14F4"/>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37934">
      <w:bodyDiv w:val="1"/>
      <w:marLeft w:val="0"/>
      <w:marRight w:val="0"/>
      <w:marTop w:val="0"/>
      <w:marBottom w:val="0"/>
      <w:divBdr>
        <w:top w:val="none" w:sz="0" w:space="0" w:color="auto"/>
        <w:left w:val="none" w:sz="0" w:space="0" w:color="auto"/>
        <w:bottom w:val="none" w:sz="0" w:space="0" w:color="auto"/>
        <w:right w:val="none" w:sz="0" w:space="0" w:color="auto"/>
      </w:divBdr>
    </w:div>
    <w:div w:id="1091782488">
      <w:bodyDiv w:val="1"/>
      <w:marLeft w:val="0"/>
      <w:marRight w:val="0"/>
      <w:marTop w:val="0"/>
      <w:marBottom w:val="0"/>
      <w:divBdr>
        <w:top w:val="none" w:sz="0" w:space="0" w:color="auto"/>
        <w:left w:val="none" w:sz="0" w:space="0" w:color="auto"/>
        <w:bottom w:val="none" w:sz="0" w:space="0" w:color="auto"/>
        <w:right w:val="none" w:sz="0" w:space="0" w:color="auto"/>
      </w:divBdr>
    </w:div>
    <w:div w:id="1277249869">
      <w:bodyDiv w:val="1"/>
      <w:marLeft w:val="0"/>
      <w:marRight w:val="0"/>
      <w:marTop w:val="0"/>
      <w:marBottom w:val="0"/>
      <w:divBdr>
        <w:top w:val="none" w:sz="0" w:space="0" w:color="auto"/>
        <w:left w:val="none" w:sz="0" w:space="0" w:color="auto"/>
        <w:bottom w:val="none" w:sz="0" w:space="0" w:color="auto"/>
        <w:right w:val="none" w:sz="0" w:space="0" w:color="auto"/>
      </w:divBdr>
    </w:div>
    <w:div w:id="1432122316">
      <w:bodyDiv w:val="1"/>
      <w:marLeft w:val="0"/>
      <w:marRight w:val="0"/>
      <w:marTop w:val="0"/>
      <w:marBottom w:val="0"/>
      <w:divBdr>
        <w:top w:val="none" w:sz="0" w:space="0" w:color="auto"/>
        <w:left w:val="none" w:sz="0" w:space="0" w:color="auto"/>
        <w:bottom w:val="none" w:sz="0" w:space="0" w:color="auto"/>
        <w:right w:val="none" w:sz="0" w:space="0" w:color="auto"/>
      </w:divBdr>
    </w:div>
    <w:div w:id="1490172789">
      <w:bodyDiv w:val="1"/>
      <w:marLeft w:val="0"/>
      <w:marRight w:val="0"/>
      <w:marTop w:val="0"/>
      <w:marBottom w:val="0"/>
      <w:divBdr>
        <w:top w:val="none" w:sz="0" w:space="0" w:color="auto"/>
        <w:left w:val="none" w:sz="0" w:space="0" w:color="auto"/>
        <w:bottom w:val="none" w:sz="0" w:space="0" w:color="auto"/>
        <w:right w:val="none" w:sz="0" w:space="0" w:color="auto"/>
      </w:divBdr>
    </w:div>
    <w:div w:id="1777556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ouise.shorthose@surreywt.org.uk" TargetMode="Externa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Catherine.roberts@surreywt.org.uk" TargetMode="External"/><Relationship Id="rId17" Type="http://schemas.openxmlformats.org/officeDocument/2006/relationships/image" Target="media/image2.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Safeguarding@surreywildlifetrust.org.uk"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Abby.chicken@openreach.co.uk" TargetMode="External"/><Relationship Id="rId23" Type="http://schemas.openxmlformats.org/officeDocument/2006/relationships/footer" Target="footer2.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ire.courtier@surreywt.org.uk" TargetMode="External"/><Relationship Id="rId22" Type="http://schemas.openxmlformats.org/officeDocument/2006/relationships/footer" Target="footer1.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arby\RSWT\Governance%20and%20Internal%20Management%20-%20Documents\Governance\Safeguarding%20Policy\Emma\22JAN_Teal_State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66F2C3D89A3C4C96CDAF155839FFCF" ma:contentTypeVersion="13" ma:contentTypeDescription="Create a new document." ma:contentTypeScope="" ma:versionID="7cae75ca4868ac6cf01de80137c5a5ab">
  <xsd:schema xmlns:xsd="http://www.w3.org/2001/XMLSchema" xmlns:xs="http://www.w3.org/2001/XMLSchema" xmlns:p="http://schemas.microsoft.com/office/2006/metadata/properties" xmlns:ns2="0920c661-897d-428a-993b-5ecde4eed87f" xmlns:ns3="ca631f31-9320-43f0-91c7-33105519ad6a" targetNamespace="http://schemas.microsoft.com/office/2006/metadata/properties" ma:root="true" ma:fieldsID="137206a1158111e2d08156c35b72138c" ns2:_="" ns3:_="">
    <xsd:import namespace="0920c661-897d-428a-993b-5ecde4eed87f"/>
    <xsd:import namespace="ca631f31-9320-43f0-91c7-33105519ad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0c661-897d-428a-993b-5ecde4eed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631f31-9320-43f0-91c7-33105519ad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0A220B-EBC6-4C26-B22C-87EFD95F8B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C7FB78-9D9B-4533-B2EA-1BEF38888DB5}">
  <ds:schemaRefs>
    <ds:schemaRef ds:uri="http://schemas.openxmlformats.org/officeDocument/2006/bibliography"/>
  </ds:schemaRefs>
</ds:datastoreItem>
</file>

<file path=customXml/itemProps3.xml><?xml version="1.0" encoding="utf-8"?>
<ds:datastoreItem xmlns:ds="http://schemas.openxmlformats.org/officeDocument/2006/customXml" ds:itemID="{415E45F9-CF3C-4A62-B97B-8AB8E7089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0c661-897d-428a-993b-5ecde4eed87f"/>
    <ds:schemaRef ds:uri="ca631f31-9320-43f0-91c7-33105519ad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EA3CA1-F66B-488B-814E-E96EE32E09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22JAN_Teal_Statement_Template</Template>
  <TotalTime>3131</TotalTime>
  <Pages>17</Pages>
  <Words>4351</Words>
  <Characters>24803</Characters>
  <Application>Microsoft Office Word</Application>
  <DocSecurity>0</DocSecurity>
  <Lines>206</Lines>
  <Paragraphs>58</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vt:lpstr>Named Safeguarding Leads</vt:lpstr>
      <vt:lpstr>This policy outlines Surrey Wildlife Trust’s commitment to Safeguarding Children</vt:lpstr>
      <vt:lpstr/>
      <vt:lpstr>Purpose </vt:lpstr>
      <vt:lpstr>Context</vt:lpstr>
      <vt:lpstr>Surrey Wildlife Trust Safeguarding Commitment </vt:lpstr>
      <vt:lpstr/>
      <vt:lpstr>We will:</vt:lpstr>
      <vt:lpstr>We will achieve this by:</vt:lpstr>
      <vt:lpstr>Safer Recruitment</vt:lpstr>
      <vt:lpstr>Recognising the signs of abuse in Children and Young People</vt:lpstr>
      <vt:lpstr>Radicalisation </vt:lpstr>
      <vt:lpstr>Bullying</vt:lpstr>
      <vt:lpstr>Online Safety</vt:lpstr>
      <vt:lpstr>Duty to Refer</vt:lpstr>
      <vt:lpstr>Allegations against Staff, Volunteers or Trustees</vt:lpstr>
      <vt:lpstr>Charity Regulators</vt:lpstr>
      <vt:lpstr/>
      <vt:lpstr>Roles and Responsibilities for Safeguarding within  The Trust.</vt:lpstr>
      <vt:lpstr>Appendix 1 </vt:lpstr>
      <vt:lpstr>Contextual Safeguarding</vt:lpstr>
    </vt:vector>
  </TitlesOfParts>
  <Company/>
  <LinksUpToDate>false</LinksUpToDate>
  <CharactersWithSpaces>29096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Darby;Aimee Clarke</dc:creator>
  <cp:keywords/>
  <dc:description/>
  <cp:lastModifiedBy>Aimee Clarke</cp:lastModifiedBy>
  <cp:revision>6</cp:revision>
  <cp:lastPrinted>2019-09-04T09:49:00Z</cp:lastPrinted>
  <dcterms:created xsi:type="dcterms:W3CDTF">2022-09-02T10:04:00Z</dcterms:created>
  <dcterms:modified xsi:type="dcterms:W3CDTF">2022-12-01T12:31:00Z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0x010100D966F2C3D89A3C4C96CDAF155839FFCF</vt:lpwstr>
  </property>
</Properties>
</file>